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D55DF" w14:textId="12A246CF" w:rsidR="002963AE" w:rsidRPr="00A940D0" w:rsidRDefault="00981DAB" w:rsidP="00A940D0">
      <w:pPr>
        <w:rPr>
          <w:rFonts w:ascii="Arial" w:hAnsi="Arial" w:cs="Arial"/>
          <w:sz w:val="26"/>
          <w:szCs w:val="26"/>
          <w:u w:val="single"/>
        </w:rPr>
      </w:pPr>
      <w:r>
        <w:rPr>
          <w:b/>
          <w:bCs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64007AEA" wp14:editId="422B30EC">
            <wp:simplePos x="0" y="0"/>
            <wp:positionH relativeFrom="column">
              <wp:posOffset>14557</wp:posOffset>
            </wp:positionH>
            <wp:positionV relativeFrom="paragraph">
              <wp:posOffset>0</wp:posOffset>
            </wp:positionV>
            <wp:extent cx="1242000" cy="1522800"/>
            <wp:effectExtent l="0" t="0" r="0" b="1270"/>
            <wp:wrapSquare wrapText="right"/>
            <wp:docPr id="1" name="Obrázek 1" descr="Zeb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b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63AE" w:rsidRPr="00A940D0">
        <w:rPr>
          <w:rFonts w:ascii="Arial" w:hAnsi="Arial" w:cs="Arial"/>
          <w:sz w:val="26"/>
          <w:szCs w:val="26"/>
          <w:u w:val="single"/>
        </w:rPr>
        <w:t xml:space="preserve">Pravidla soutěže </w:t>
      </w:r>
      <w:r w:rsidR="006D7454">
        <w:rPr>
          <w:rFonts w:ascii="Arial" w:hAnsi="Arial" w:cs="Arial"/>
          <w:sz w:val="26"/>
          <w:szCs w:val="26"/>
          <w:u w:val="single"/>
        </w:rPr>
        <w:t>„</w:t>
      </w:r>
      <w:r w:rsidR="002963AE" w:rsidRPr="00A940D0">
        <w:rPr>
          <w:rFonts w:ascii="Arial" w:hAnsi="Arial" w:cs="Arial"/>
          <w:b/>
          <w:sz w:val="26"/>
          <w:szCs w:val="26"/>
          <w:u w:val="single"/>
        </w:rPr>
        <w:t>Jak se učíme dopravní výchovu u nás</w:t>
      </w:r>
      <w:r w:rsidR="006D7454">
        <w:rPr>
          <w:rFonts w:ascii="Arial" w:hAnsi="Arial" w:cs="Arial"/>
          <w:b/>
          <w:sz w:val="26"/>
          <w:szCs w:val="26"/>
          <w:u w:val="single"/>
        </w:rPr>
        <w:t>“</w:t>
      </w:r>
    </w:p>
    <w:p w14:paraId="3F084B6E" w14:textId="77777777" w:rsidR="00427C78" w:rsidRDefault="00427C78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</w:p>
    <w:p w14:paraId="7F44501B" w14:textId="4A2C5504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Účelem tohoto dokumentu </w:t>
      </w:r>
      <w:r w:rsidR="00313B65">
        <w:rPr>
          <w:rFonts w:ascii="Arial" w:hAnsi="Arial" w:cs="Arial"/>
          <w:sz w:val="24"/>
          <w:szCs w:val="24"/>
        </w:rPr>
        <w:t xml:space="preserve">je </w:t>
      </w:r>
      <w:r w:rsidR="00427C78">
        <w:rPr>
          <w:rFonts w:ascii="Arial" w:hAnsi="Arial" w:cs="Arial"/>
          <w:sz w:val="24"/>
          <w:szCs w:val="24"/>
        </w:rPr>
        <w:t>stanovení</w:t>
      </w:r>
      <w:r w:rsidRPr="003C5D35">
        <w:rPr>
          <w:rFonts w:ascii="Arial" w:hAnsi="Arial" w:cs="Arial"/>
          <w:sz w:val="24"/>
          <w:szCs w:val="24"/>
        </w:rPr>
        <w:t xml:space="preserve"> pravidel soutěže Jak se učíme dopravní výchovu u nás (dále jen „soutěž“), v níž </w:t>
      </w:r>
      <w:proofErr w:type="gramStart"/>
      <w:r w:rsidRPr="003C5D35">
        <w:rPr>
          <w:rFonts w:ascii="Arial" w:hAnsi="Arial" w:cs="Arial"/>
          <w:sz w:val="24"/>
          <w:szCs w:val="24"/>
        </w:rPr>
        <w:t>je</w:t>
      </w:r>
      <w:proofErr w:type="gramEnd"/>
      <w:r w:rsidRPr="003C5D35">
        <w:rPr>
          <w:rFonts w:ascii="Arial" w:hAnsi="Arial" w:cs="Arial"/>
          <w:sz w:val="24"/>
          <w:szCs w:val="24"/>
        </w:rPr>
        <w:t xml:space="preserve"> výhrou koncert skupiny Maxim </w:t>
      </w:r>
      <w:proofErr w:type="spellStart"/>
      <w:r w:rsidRPr="003C5D35">
        <w:rPr>
          <w:rFonts w:ascii="Arial" w:hAnsi="Arial" w:cs="Arial"/>
          <w:sz w:val="24"/>
          <w:szCs w:val="24"/>
        </w:rPr>
        <w:t>Turbulenc</w:t>
      </w:r>
      <w:proofErr w:type="spellEnd"/>
      <w:r w:rsidRPr="003C5D35">
        <w:rPr>
          <w:rFonts w:ascii="Arial" w:hAnsi="Arial" w:cs="Arial"/>
          <w:sz w:val="24"/>
          <w:szCs w:val="24"/>
        </w:rPr>
        <w:t xml:space="preserve"> v souvislosti s realizací preventivního projektu Zebra se za Tebe nerozhlédne</w:t>
      </w:r>
      <w:r w:rsidR="00981DAB">
        <w:rPr>
          <w:rFonts w:ascii="Arial" w:hAnsi="Arial" w:cs="Arial"/>
          <w:sz w:val="24"/>
          <w:szCs w:val="24"/>
        </w:rPr>
        <w:t>.</w:t>
      </w:r>
      <w:r w:rsidRPr="003C5D35">
        <w:rPr>
          <w:rFonts w:ascii="Arial" w:hAnsi="Arial" w:cs="Arial"/>
          <w:sz w:val="24"/>
          <w:szCs w:val="24"/>
        </w:rPr>
        <w:t xml:space="preserve"> </w:t>
      </w:r>
    </w:p>
    <w:p w14:paraId="25E83A36" w14:textId="77777777" w:rsidR="008E0B93" w:rsidRDefault="008E0B93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7AC22500" w14:textId="2033F96D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1. Pořadatel soutěže</w:t>
      </w:r>
    </w:p>
    <w:p w14:paraId="05126152" w14:textId="77777777" w:rsidR="002963AE" w:rsidRPr="003C5D35" w:rsidRDefault="00313B65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Policejní prezidium </w:t>
      </w:r>
      <w:r w:rsidR="002963AE" w:rsidRPr="003C5D35">
        <w:rPr>
          <w:rFonts w:ascii="Arial" w:hAnsi="Arial" w:cs="Arial"/>
          <w:sz w:val="24"/>
          <w:szCs w:val="24"/>
        </w:rPr>
        <w:t>České republiky, Strojnická 27, 170 89 Praha 7</w:t>
      </w:r>
      <w:r w:rsidR="002963AE" w:rsidRPr="003C5D35">
        <w:rPr>
          <w:rFonts w:ascii="Arial" w:hAnsi="Arial" w:cs="Arial"/>
          <w:b/>
          <w:sz w:val="24"/>
          <w:szCs w:val="24"/>
        </w:rPr>
        <w:t xml:space="preserve"> </w:t>
      </w:r>
      <w:r w:rsidR="002963AE" w:rsidRPr="003C5D35">
        <w:rPr>
          <w:rFonts w:ascii="Arial" w:hAnsi="Arial" w:cs="Arial"/>
          <w:sz w:val="24"/>
          <w:szCs w:val="24"/>
        </w:rPr>
        <w:t>(dále jen „pořadatel“).</w:t>
      </w:r>
    </w:p>
    <w:p w14:paraId="2D2C450E" w14:textId="77777777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2. Partneři soutěže</w:t>
      </w:r>
    </w:p>
    <w:p w14:paraId="166201C1" w14:textId="2002E46C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Zdravotní pojišťovna ministerstva vnitra České republiky, Vinohradská 2577/178, </w:t>
      </w:r>
      <w:r w:rsidR="002318E3" w:rsidRPr="003C5D35">
        <w:rPr>
          <w:rFonts w:ascii="Arial" w:hAnsi="Arial" w:cs="Arial"/>
          <w:sz w:val="24"/>
          <w:szCs w:val="24"/>
        </w:rPr>
        <w:t>130</w:t>
      </w:r>
      <w:r w:rsidR="002318E3">
        <w:rPr>
          <w:rFonts w:ascii="Arial" w:hAnsi="Arial" w:cs="Arial"/>
          <w:sz w:val="24"/>
          <w:szCs w:val="24"/>
        </w:rPr>
        <w:t> </w:t>
      </w:r>
      <w:r w:rsidR="00AB1AD7" w:rsidRPr="003C5D35">
        <w:rPr>
          <w:rFonts w:ascii="Arial" w:hAnsi="Arial" w:cs="Arial"/>
          <w:sz w:val="24"/>
          <w:szCs w:val="24"/>
        </w:rPr>
        <w:t>00 Praha 3,</w:t>
      </w:r>
    </w:p>
    <w:p w14:paraId="48EA1085" w14:textId="77777777" w:rsidR="00AB1AD7" w:rsidRPr="003C5D35" w:rsidRDefault="00AB1AD7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Samostatné oddělení BESIP ministerstva dopravy České republiky, nábřeží Ludvíka Svobody 1222/12, 110 15 Praha 1 (dále jen „partneři“).</w:t>
      </w:r>
    </w:p>
    <w:p w14:paraId="56889C20" w14:textId="77777777" w:rsidR="002963AE" w:rsidRPr="003C5D35" w:rsidRDefault="00AB1AD7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3</w:t>
      </w:r>
      <w:r w:rsidR="002963AE" w:rsidRPr="003C5D35">
        <w:rPr>
          <w:rFonts w:ascii="Arial" w:hAnsi="Arial" w:cs="Arial"/>
          <w:b/>
          <w:sz w:val="24"/>
          <w:szCs w:val="24"/>
        </w:rPr>
        <w:t>. Místo a doba konání soutěže</w:t>
      </w:r>
    </w:p>
    <w:p w14:paraId="51DA6159" w14:textId="77777777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Soutěž se koná od </w:t>
      </w:r>
      <w:r w:rsidR="00AB1AD7" w:rsidRPr="003C5D35">
        <w:rPr>
          <w:rFonts w:ascii="Arial" w:hAnsi="Arial" w:cs="Arial"/>
          <w:sz w:val="24"/>
          <w:szCs w:val="24"/>
        </w:rPr>
        <w:t>1. 10. 2016 do 15. 1. 201</w:t>
      </w:r>
      <w:r w:rsidR="00313B65">
        <w:rPr>
          <w:rFonts w:ascii="Arial" w:hAnsi="Arial" w:cs="Arial"/>
          <w:sz w:val="24"/>
          <w:szCs w:val="24"/>
        </w:rPr>
        <w:t>7</w:t>
      </w:r>
      <w:r w:rsidRPr="003C5D35">
        <w:rPr>
          <w:rFonts w:ascii="Arial" w:hAnsi="Arial" w:cs="Arial"/>
          <w:sz w:val="24"/>
          <w:szCs w:val="24"/>
        </w:rPr>
        <w:t xml:space="preserve"> v České republice.</w:t>
      </w:r>
    </w:p>
    <w:p w14:paraId="41D5787C" w14:textId="77777777" w:rsidR="002963AE" w:rsidRPr="003C5D35" w:rsidRDefault="00AB1AD7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4</w:t>
      </w:r>
      <w:r w:rsidR="002963AE" w:rsidRPr="003C5D35">
        <w:rPr>
          <w:rFonts w:ascii="Arial" w:hAnsi="Arial" w:cs="Arial"/>
          <w:b/>
          <w:sz w:val="24"/>
          <w:szCs w:val="24"/>
        </w:rPr>
        <w:t>. Účastníci soutěže</w:t>
      </w:r>
    </w:p>
    <w:p w14:paraId="357C0F21" w14:textId="77777777" w:rsidR="002963AE" w:rsidRPr="003C5D35" w:rsidRDefault="00AB1AD7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Účastnit se mohou všechny organizované školní kolektivy mateřských a základních škol, organizované spolky dětí vedené domy dětí a mládeže, které realizují formou výuky či volnoča</w:t>
      </w:r>
      <w:r w:rsidR="000D38CF">
        <w:rPr>
          <w:rFonts w:ascii="Arial" w:hAnsi="Arial" w:cs="Arial"/>
          <w:sz w:val="24"/>
          <w:szCs w:val="24"/>
        </w:rPr>
        <w:t>sových aktivit dopravní výchovu kontinuálně.</w:t>
      </w:r>
    </w:p>
    <w:p w14:paraId="735D35E8" w14:textId="42F92F6F" w:rsidR="002963AE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Ze soutěže jsou vyloučeni účastníci, kteří uvedou </w:t>
      </w:r>
      <w:r w:rsidR="001F4F64">
        <w:rPr>
          <w:rFonts w:ascii="Arial" w:hAnsi="Arial" w:cs="Arial"/>
          <w:sz w:val="24"/>
          <w:szCs w:val="24"/>
        </w:rPr>
        <w:t>neplatné kontaktní údaje</w:t>
      </w:r>
      <w:r w:rsidR="001F4F64" w:rsidRPr="003C5D35">
        <w:rPr>
          <w:rFonts w:ascii="Arial" w:hAnsi="Arial" w:cs="Arial"/>
          <w:sz w:val="24"/>
          <w:szCs w:val="24"/>
        </w:rPr>
        <w:t xml:space="preserve"> </w:t>
      </w:r>
      <w:r w:rsidR="001F4F64">
        <w:rPr>
          <w:rFonts w:ascii="Arial" w:hAnsi="Arial" w:cs="Arial"/>
          <w:sz w:val="24"/>
          <w:szCs w:val="24"/>
        </w:rPr>
        <w:t>(</w:t>
      </w:r>
      <w:r w:rsidR="00AB1AD7" w:rsidRPr="003C5D35">
        <w:rPr>
          <w:rFonts w:ascii="Arial" w:hAnsi="Arial" w:cs="Arial"/>
          <w:sz w:val="24"/>
          <w:szCs w:val="24"/>
        </w:rPr>
        <w:t xml:space="preserve">telefonní číslo nebo e-mailovou </w:t>
      </w:r>
      <w:r w:rsidRPr="003C5D35">
        <w:rPr>
          <w:rFonts w:ascii="Arial" w:hAnsi="Arial" w:cs="Arial"/>
          <w:sz w:val="24"/>
          <w:szCs w:val="24"/>
        </w:rPr>
        <w:t>adresu</w:t>
      </w:r>
      <w:r w:rsidR="001F4F64">
        <w:rPr>
          <w:rFonts w:ascii="Arial" w:hAnsi="Arial" w:cs="Arial"/>
          <w:sz w:val="24"/>
          <w:szCs w:val="24"/>
        </w:rPr>
        <w:t>)</w:t>
      </w:r>
      <w:r w:rsidR="00AB1AD7" w:rsidRPr="003C5D35">
        <w:rPr>
          <w:rFonts w:ascii="Arial" w:hAnsi="Arial" w:cs="Arial"/>
          <w:sz w:val="24"/>
          <w:szCs w:val="24"/>
        </w:rPr>
        <w:t xml:space="preserve">, kteří nedají souhlas s využitím a prezentací </w:t>
      </w:r>
      <w:r w:rsidR="001F4F64">
        <w:rPr>
          <w:rFonts w:ascii="Arial" w:hAnsi="Arial" w:cs="Arial"/>
          <w:sz w:val="24"/>
          <w:szCs w:val="24"/>
        </w:rPr>
        <w:t xml:space="preserve">svého projektu </w:t>
      </w:r>
      <w:r w:rsidR="00AB1AD7" w:rsidRPr="003C5D35">
        <w:rPr>
          <w:rFonts w:ascii="Arial" w:hAnsi="Arial" w:cs="Arial"/>
          <w:sz w:val="24"/>
          <w:szCs w:val="24"/>
        </w:rPr>
        <w:t>v rámci soutěže</w:t>
      </w:r>
      <w:r w:rsidRPr="003C5D35">
        <w:rPr>
          <w:rFonts w:ascii="Arial" w:hAnsi="Arial" w:cs="Arial"/>
          <w:sz w:val="24"/>
          <w:szCs w:val="24"/>
        </w:rPr>
        <w:t xml:space="preserve"> a také účastníci, </w:t>
      </w:r>
      <w:r w:rsidR="001F4F64">
        <w:rPr>
          <w:rFonts w:ascii="Arial" w:hAnsi="Arial" w:cs="Arial"/>
          <w:sz w:val="24"/>
          <w:szCs w:val="24"/>
        </w:rPr>
        <w:t xml:space="preserve">kteří nejsou skutečnými autory přihlášených </w:t>
      </w:r>
      <w:r w:rsidR="00AB1AD7" w:rsidRPr="003C5D35">
        <w:rPr>
          <w:rFonts w:ascii="Arial" w:hAnsi="Arial" w:cs="Arial"/>
          <w:sz w:val="24"/>
          <w:szCs w:val="24"/>
        </w:rPr>
        <w:t>projektů.</w:t>
      </w:r>
    </w:p>
    <w:p w14:paraId="59EA0C13" w14:textId="77777777" w:rsidR="002963AE" w:rsidRDefault="003C5D35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3C5D35">
        <w:rPr>
          <w:rFonts w:ascii="Arial" w:hAnsi="Arial" w:cs="Arial"/>
          <w:b/>
          <w:sz w:val="24"/>
          <w:szCs w:val="24"/>
        </w:rPr>
        <w:t>5</w:t>
      </w:r>
      <w:r w:rsidR="002963AE" w:rsidRPr="003C5D35">
        <w:rPr>
          <w:rFonts w:ascii="Arial" w:hAnsi="Arial" w:cs="Arial"/>
          <w:b/>
          <w:sz w:val="24"/>
          <w:szCs w:val="24"/>
        </w:rPr>
        <w:t>. Podmínky účasti</w:t>
      </w:r>
      <w:r w:rsidRPr="003C5D35">
        <w:rPr>
          <w:rFonts w:ascii="Arial" w:hAnsi="Arial" w:cs="Arial"/>
          <w:b/>
          <w:sz w:val="24"/>
          <w:szCs w:val="24"/>
        </w:rPr>
        <w:t xml:space="preserve"> v</w:t>
      </w:r>
      <w:r w:rsidR="000D38CF">
        <w:rPr>
          <w:rFonts w:ascii="Arial" w:hAnsi="Arial" w:cs="Arial"/>
          <w:b/>
          <w:sz w:val="24"/>
          <w:szCs w:val="24"/>
        </w:rPr>
        <w:t> </w:t>
      </w:r>
      <w:r w:rsidRPr="003C5D35">
        <w:rPr>
          <w:rFonts w:ascii="Arial" w:hAnsi="Arial" w:cs="Arial"/>
          <w:b/>
          <w:sz w:val="24"/>
          <w:szCs w:val="24"/>
        </w:rPr>
        <w:t>soutěži</w:t>
      </w:r>
    </w:p>
    <w:p w14:paraId="02DE2C6B" w14:textId="225446DD" w:rsidR="000D38CF" w:rsidRPr="003C5D35" w:rsidRDefault="000D38CF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Soutěží se v nejlépe zpracovaném a prezentovaném výukovém a výchovném programu či projektu, který se věnuje vzdělávání dětí v oblasti dopravní výchovy</w:t>
      </w:r>
      <w:r w:rsidR="00CB5D17">
        <w:rPr>
          <w:rFonts w:ascii="Arial" w:hAnsi="Arial" w:cs="Arial"/>
          <w:b/>
          <w:sz w:val="24"/>
          <w:szCs w:val="24"/>
        </w:rPr>
        <w:t xml:space="preserve"> </w:t>
      </w:r>
      <w:r w:rsidR="001F4F64">
        <w:rPr>
          <w:rFonts w:ascii="Arial" w:hAnsi="Arial" w:cs="Arial"/>
          <w:b/>
          <w:sz w:val="24"/>
          <w:szCs w:val="24"/>
        </w:rPr>
        <w:t>a který je v rámci výuky či vzdělávání již fungující</w:t>
      </w:r>
      <w:r>
        <w:rPr>
          <w:rFonts w:ascii="Arial" w:hAnsi="Arial" w:cs="Arial"/>
          <w:b/>
          <w:sz w:val="24"/>
          <w:szCs w:val="24"/>
        </w:rPr>
        <w:t>. Projekt může být zpracován formou fotoreportáže s </w:t>
      </w:r>
      <w:r w:rsidR="00E21BAA">
        <w:rPr>
          <w:rFonts w:ascii="Arial" w:hAnsi="Arial" w:cs="Arial"/>
          <w:b/>
          <w:sz w:val="24"/>
          <w:szCs w:val="24"/>
        </w:rPr>
        <w:t>popise</w:t>
      </w:r>
      <w:r>
        <w:rPr>
          <w:rFonts w:ascii="Arial" w:hAnsi="Arial" w:cs="Arial"/>
          <w:b/>
          <w:sz w:val="24"/>
          <w:szCs w:val="24"/>
        </w:rPr>
        <w:t>m,</w:t>
      </w:r>
      <w:r w:rsidR="00E21BAA">
        <w:rPr>
          <w:rFonts w:ascii="Arial" w:hAnsi="Arial" w:cs="Arial"/>
          <w:b/>
          <w:sz w:val="24"/>
          <w:szCs w:val="24"/>
        </w:rPr>
        <w:t xml:space="preserve"> komiks</w:t>
      </w:r>
      <w:r>
        <w:rPr>
          <w:rFonts w:ascii="Arial" w:hAnsi="Arial" w:cs="Arial"/>
          <w:b/>
          <w:sz w:val="24"/>
          <w:szCs w:val="24"/>
        </w:rPr>
        <w:t>em, příběhem</w:t>
      </w:r>
      <w:r w:rsidR="00E21BAA">
        <w:rPr>
          <w:rFonts w:ascii="Arial" w:hAnsi="Arial" w:cs="Arial"/>
          <w:b/>
          <w:sz w:val="24"/>
          <w:szCs w:val="24"/>
        </w:rPr>
        <w:t xml:space="preserve"> psanou i obrazovou formou současně</w:t>
      </w:r>
      <w:r>
        <w:rPr>
          <w:rFonts w:ascii="Arial" w:hAnsi="Arial" w:cs="Arial"/>
          <w:b/>
          <w:sz w:val="24"/>
          <w:szCs w:val="24"/>
        </w:rPr>
        <w:t>, komentovaným videem - reportáží nepřesahující 3 minuty</w:t>
      </w:r>
      <w:r w:rsidR="00E21BAA">
        <w:rPr>
          <w:rFonts w:ascii="Arial" w:hAnsi="Arial" w:cs="Arial"/>
          <w:b/>
          <w:sz w:val="24"/>
          <w:szCs w:val="24"/>
        </w:rPr>
        <w:t>.</w:t>
      </w:r>
    </w:p>
    <w:p w14:paraId="205AAD7C" w14:textId="23985C21" w:rsidR="002963AE" w:rsidRPr="003C5D35" w:rsidRDefault="002963AE" w:rsidP="00A940D0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Soutěžit mohou všichni účastníci splňující pravidla soutěže, kteří se v době jejího konání</w:t>
      </w:r>
      <w:r w:rsidR="00F76E2E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přihlásí pořadatel</w:t>
      </w:r>
      <w:r w:rsidR="00313B65">
        <w:rPr>
          <w:rFonts w:ascii="Arial" w:hAnsi="Arial" w:cs="Arial"/>
          <w:sz w:val="24"/>
          <w:szCs w:val="24"/>
        </w:rPr>
        <w:t>i</w:t>
      </w:r>
      <w:r w:rsidRPr="003C5D35">
        <w:rPr>
          <w:rFonts w:ascii="Arial" w:hAnsi="Arial" w:cs="Arial"/>
          <w:sz w:val="24"/>
          <w:szCs w:val="24"/>
        </w:rPr>
        <w:t xml:space="preserve"> </w:t>
      </w:r>
      <w:r w:rsidR="00F76E2E">
        <w:rPr>
          <w:rFonts w:ascii="Arial" w:hAnsi="Arial" w:cs="Arial"/>
          <w:sz w:val="24"/>
          <w:szCs w:val="24"/>
        </w:rPr>
        <w:t xml:space="preserve">na adresu oddělení tisku a prevence </w:t>
      </w:r>
      <w:r w:rsidR="001F4F64" w:rsidRPr="001F4F64">
        <w:rPr>
          <w:rFonts w:ascii="Arial" w:hAnsi="Arial" w:cs="Arial"/>
          <w:sz w:val="24"/>
          <w:szCs w:val="24"/>
        </w:rPr>
        <w:t>krajského ředitelství policie příslušného podle sídla účastník</w:t>
      </w:r>
      <w:r w:rsidR="00CB5D17">
        <w:rPr>
          <w:rFonts w:ascii="Arial" w:hAnsi="Arial" w:cs="Arial"/>
          <w:sz w:val="24"/>
          <w:szCs w:val="24"/>
        </w:rPr>
        <w:t>a</w:t>
      </w:r>
      <w:r w:rsidR="00427C78">
        <w:rPr>
          <w:rFonts w:ascii="Arial" w:hAnsi="Arial" w:cs="Arial"/>
          <w:sz w:val="24"/>
          <w:szCs w:val="24"/>
        </w:rPr>
        <w:t>,</w:t>
      </w:r>
      <w:r w:rsidR="00CB5D17">
        <w:rPr>
          <w:rFonts w:ascii="Arial" w:hAnsi="Arial" w:cs="Arial"/>
          <w:sz w:val="24"/>
          <w:szCs w:val="24"/>
        </w:rPr>
        <w:t xml:space="preserve"> </w:t>
      </w:r>
      <w:r w:rsidR="00427C78">
        <w:rPr>
          <w:rFonts w:ascii="Arial" w:hAnsi="Arial" w:cs="Arial"/>
          <w:sz w:val="24"/>
          <w:szCs w:val="24"/>
        </w:rPr>
        <w:t>podají p</w:t>
      </w:r>
      <w:r w:rsidR="00F76E2E">
        <w:rPr>
          <w:rFonts w:ascii="Arial" w:hAnsi="Arial" w:cs="Arial"/>
          <w:sz w:val="24"/>
          <w:szCs w:val="24"/>
        </w:rPr>
        <w:t>řihlášku v řádném termínu (rozhodující je poslední den soutěže pro podání na poště či odeslání emailu)</w:t>
      </w:r>
      <w:r w:rsidR="00427C78">
        <w:rPr>
          <w:rFonts w:ascii="Arial" w:hAnsi="Arial" w:cs="Arial"/>
          <w:sz w:val="24"/>
          <w:szCs w:val="24"/>
        </w:rPr>
        <w:t>, p</w:t>
      </w:r>
      <w:r w:rsidR="00F76E2E">
        <w:rPr>
          <w:rFonts w:ascii="Arial" w:hAnsi="Arial" w:cs="Arial"/>
          <w:sz w:val="24"/>
          <w:szCs w:val="24"/>
        </w:rPr>
        <w:t>oskytnou řádné údaje identifikující školní kolektiv či zájmové sdružení a školu či organizaci, uvedou kontaktní osobu,</w:t>
      </w:r>
      <w:r w:rsidRPr="003C5D35">
        <w:rPr>
          <w:rFonts w:ascii="Arial" w:hAnsi="Arial" w:cs="Arial"/>
          <w:sz w:val="24"/>
          <w:szCs w:val="24"/>
        </w:rPr>
        <w:t xml:space="preserve"> telefonní číslo, e-mailovou</w:t>
      </w:r>
      <w:r w:rsidR="00F76E2E">
        <w:rPr>
          <w:rFonts w:ascii="Arial" w:hAnsi="Arial" w:cs="Arial"/>
          <w:sz w:val="24"/>
          <w:szCs w:val="24"/>
        </w:rPr>
        <w:t xml:space="preserve"> adresu. Do</w:t>
      </w:r>
      <w:r w:rsidR="00313B65">
        <w:rPr>
          <w:rFonts w:ascii="Arial" w:hAnsi="Arial" w:cs="Arial"/>
          <w:sz w:val="24"/>
          <w:szCs w:val="24"/>
        </w:rPr>
        <w:t xml:space="preserve"> </w:t>
      </w:r>
      <w:r w:rsidR="00F76E2E">
        <w:rPr>
          <w:rFonts w:ascii="Arial" w:hAnsi="Arial" w:cs="Arial"/>
          <w:sz w:val="24"/>
          <w:szCs w:val="24"/>
        </w:rPr>
        <w:t xml:space="preserve">soutěže </w:t>
      </w:r>
      <w:r w:rsidR="00313B65">
        <w:rPr>
          <w:rFonts w:ascii="Arial" w:hAnsi="Arial" w:cs="Arial"/>
          <w:sz w:val="24"/>
          <w:szCs w:val="24"/>
        </w:rPr>
        <w:t xml:space="preserve">se </w:t>
      </w:r>
      <w:r w:rsidR="00F76E2E">
        <w:rPr>
          <w:rFonts w:ascii="Arial" w:hAnsi="Arial" w:cs="Arial"/>
          <w:sz w:val="24"/>
          <w:szCs w:val="24"/>
        </w:rPr>
        <w:t>přihlašují projekty celých tříd a kolektivů, nikoliv jednotlivců.</w:t>
      </w:r>
      <w:r w:rsidR="00F76E2E" w:rsidRPr="003C5D3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Každý účastník se může soutěže účastnit pouze je</w:t>
      </w:r>
      <w:r w:rsidR="00F76E2E">
        <w:rPr>
          <w:rFonts w:ascii="Arial" w:hAnsi="Arial" w:cs="Arial"/>
          <w:sz w:val="24"/>
          <w:szCs w:val="24"/>
        </w:rPr>
        <w:t>dnou, tzn. zaslat pouze jeden soutěžní projekt.</w:t>
      </w:r>
    </w:p>
    <w:p w14:paraId="51BE32C2" w14:textId="12C2FC60" w:rsidR="002963AE" w:rsidRPr="003C5D35" w:rsidRDefault="002963AE" w:rsidP="00A940D0">
      <w:pPr>
        <w:spacing w:before="120"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lastRenderedPageBreak/>
        <w:t xml:space="preserve">Ze soutěže </w:t>
      </w:r>
      <w:r w:rsidR="00CB5D17" w:rsidRPr="00CB5D17">
        <w:rPr>
          <w:rFonts w:ascii="Arial" w:hAnsi="Arial" w:cs="Arial"/>
          <w:sz w:val="24"/>
          <w:szCs w:val="24"/>
        </w:rPr>
        <w:t>budou vyloučeny všechny projekty, které by byly v rozporu s právními předpisy a dobrými mravy, projekty porušující práva třetích osob, obsahující zřejmou reklamu nebo zjevně nepravdivé údaje. Projekty nesmí nabádat k protiprávnímu jednání nebo nekalému, nečestnému a nepoctivému chování</w:t>
      </w:r>
      <w:r w:rsidR="00F76E2E">
        <w:rPr>
          <w:rFonts w:ascii="Arial" w:hAnsi="Arial" w:cs="Arial"/>
          <w:sz w:val="24"/>
          <w:szCs w:val="24"/>
        </w:rPr>
        <w:t>.</w:t>
      </w:r>
    </w:p>
    <w:p w14:paraId="08AE1C9D" w14:textId="31258603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Pořadatel</w:t>
      </w:r>
      <w:r w:rsidR="00E21BAA">
        <w:rPr>
          <w:rFonts w:ascii="Arial" w:hAnsi="Arial" w:cs="Arial"/>
          <w:sz w:val="24"/>
          <w:szCs w:val="24"/>
        </w:rPr>
        <w:t xml:space="preserve"> a partneři soutěže</w:t>
      </w:r>
      <w:r w:rsidRPr="003C5D35">
        <w:rPr>
          <w:rFonts w:ascii="Arial" w:hAnsi="Arial" w:cs="Arial"/>
          <w:sz w:val="24"/>
          <w:szCs w:val="24"/>
        </w:rPr>
        <w:t xml:space="preserve"> si vyhrazují právo p</w:t>
      </w:r>
      <w:r w:rsidR="00F76E2E">
        <w:rPr>
          <w:rFonts w:ascii="Arial" w:hAnsi="Arial" w:cs="Arial"/>
          <w:sz w:val="24"/>
          <w:szCs w:val="24"/>
        </w:rPr>
        <w:t xml:space="preserve">rovést kontrolu soutěžních projektů </w:t>
      </w:r>
      <w:r w:rsidR="00CB5D17" w:rsidRPr="00CB5D17">
        <w:rPr>
          <w:rFonts w:ascii="Arial" w:hAnsi="Arial" w:cs="Arial"/>
          <w:sz w:val="24"/>
          <w:szCs w:val="24"/>
        </w:rPr>
        <w:t>a zařadit do soutěže pouze projekty splňující její podmínky</w:t>
      </w:r>
      <w:r w:rsidRPr="003C5D35">
        <w:rPr>
          <w:rFonts w:ascii="Arial" w:hAnsi="Arial" w:cs="Arial"/>
          <w:sz w:val="24"/>
          <w:szCs w:val="24"/>
        </w:rPr>
        <w:t>. Pořadatel</w:t>
      </w:r>
      <w:r w:rsidR="00313B65">
        <w:rPr>
          <w:rFonts w:ascii="Arial" w:hAnsi="Arial" w:cs="Arial"/>
          <w:sz w:val="24"/>
          <w:szCs w:val="24"/>
        </w:rPr>
        <w:t xml:space="preserve"> neodpovídá</w:t>
      </w:r>
      <w:r w:rsidRPr="003C5D35">
        <w:rPr>
          <w:rFonts w:ascii="Arial" w:hAnsi="Arial" w:cs="Arial"/>
          <w:sz w:val="24"/>
          <w:szCs w:val="24"/>
        </w:rPr>
        <w:t xml:space="preserve"> za nekomp</w:t>
      </w:r>
      <w:r w:rsidR="00F76E2E">
        <w:rPr>
          <w:rFonts w:ascii="Arial" w:hAnsi="Arial" w:cs="Arial"/>
          <w:sz w:val="24"/>
          <w:szCs w:val="24"/>
        </w:rPr>
        <w:t xml:space="preserve">letní, </w:t>
      </w:r>
      <w:r w:rsidR="00603575" w:rsidRPr="00603575">
        <w:rPr>
          <w:rFonts w:ascii="Arial" w:hAnsi="Arial" w:cs="Arial"/>
          <w:sz w:val="24"/>
          <w:szCs w:val="24"/>
        </w:rPr>
        <w:t>chybně nebo nedostatečně zpracované, doručováním poškozené či na adresu pořadatele nedoručené projekty</w:t>
      </w:r>
      <w:r w:rsidR="00603575">
        <w:rPr>
          <w:rFonts w:ascii="Arial" w:hAnsi="Arial" w:cs="Arial"/>
          <w:sz w:val="24"/>
          <w:szCs w:val="24"/>
        </w:rPr>
        <w:t>.</w:t>
      </w:r>
    </w:p>
    <w:p w14:paraId="1A8C683D" w14:textId="299B618D" w:rsidR="002963AE" w:rsidRPr="003C5D35" w:rsidRDefault="00F76E2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Účastníci, realizátoři i</w:t>
      </w:r>
      <w:r w:rsidR="002963AE" w:rsidRPr="003C5D35">
        <w:rPr>
          <w:rFonts w:ascii="Arial" w:hAnsi="Arial" w:cs="Arial"/>
          <w:sz w:val="24"/>
          <w:szCs w:val="24"/>
        </w:rPr>
        <w:t xml:space="preserve"> případní aktéři, kteří jsou </w:t>
      </w:r>
      <w:r w:rsidR="00E81AF6">
        <w:rPr>
          <w:rFonts w:ascii="Arial" w:hAnsi="Arial" w:cs="Arial"/>
          <w:sz w:val="24"/>
          <w:szCs w:val="24"/>
        </w:rPr>
        <w:t>v rámci projektu či fotodokumentace zachyceni či konkrétně ztvárněni</w:t>
      </w:r>
      <w:r w:rsidR="002963AE" w:rsidRPr="003C5D35">
        <w:rPr>
          <w:rFonts w:ascii="Arial" w:hAnsi="Arial" w:cs="Arial"/>
          <w:sz w:val="24"/>
          <w:szCs w:val="24"/>
        </w:rPr>
        <w:t>, souhlasí</w:t>
      </w:r>
      <w:r w:rsidR="00E81AF6">
        <w:rPr>
          <w:rFonts w:ascii="Arial" w:hAnsi="Arial" w:cs="Arial"/>
          <w:sz w:val="24"/>
          <w:szCs w:val="24"/>
        </w:rPr>
        <w:t xml:space="preserve"> </w:t>
      </w:r>
      <w:r w:rsidR="002963AE" w:rsidRPr="003C5D35">
        <w:rPr>
          <w:rFonts w:ascii="Arial" w:hAnsi="Arial" w:cs="Arial"/>
          <w:sz w:val="24"/>
          <w:szCs w:val="24"/>
        </w:rPr>
        <w:t xml:space="preserve">s uveřejněním </w:t>
      </w:r>
      <w:r w:rsidR="00E81AF6">
        <w:rPr>
          <w:rFonts w:ascii="Arial" w:hAnsi="Arial" w:cs="Arial"/>
          <w:sz w:val="24"/>
          <w:szCs w:val="24"/>
        </w:rPr>
        <w:t>dok</w:t>
      </w:r>
      <w:r w:rsidR="00313B65">
        <w:rPr>
          <w:rFonts w:ascii="Arial" w:hAnsi="Arial" w:cs="Arial"/>
          <w:sz w:val="24"/>
          <w:szCs w:val="24"/>
        </w:rPr>
        <w:t xml:space="preserve">umentace na </w:t>
      </w:r>
      <w:r w:rsidR="00A302AE">
        <w:rPr>
          <w:rFonts w:ascii="Arial" w:hAnsi="Arial" w:cs="Arial"/>
          <w:sz w:val="24"/>
          <w:szCs w:val="24"/>
        </w:rPr>
        <w:t xml:space="preserve">internetu </w:t>
      </w:r>
      <w:r w:rsidR="00313B65">
        <w:rPr>
          <w:rFonts w:ascii="Arial" w:hAnsi="Arial" w:cs="Arial"/>
          <w:sz w:val="24"/>
          <w:szCs w:val="24"/>
        </w:rPr>
        <w:t>pořadatele a partnerů</w:t>
      </w:r>
      <w:r w:rsidR="00E81AF6">
        <w:rPr>
          <w:rFonts w:ascii="Arial" w:hAnsi="Arial" w:cs="Arial"/>
          <w:sz w:val="24"/>
          <w:szCs w:val="24"/>
        </w:rPr>
        <w:t xml:space="preserve"> soutěže a v rámci jejich propagačních a preventivních aktivit s dopravně bezpečnostní tématikou.</w:t>
      </w:r>
      <w:r w:rsidR="00E81AF6" w:rsidRPr="003C5D35">
        <w:rPr>
          <w:rFonts w:ascii="Arial" w:hAnsi="Arial" w:cs="Arial"/>
          <w:sz w:val="24"/>
          <w:szCs w:val="24"/>
        </w:rPr>
        <w:t xml:space="preserve"> </w:t>
      </w:r>
    </w:p>
    <w:p w14:paraId="17879E4A" w14:textId="77777777" w:rsidR="002963AE" w:rsidRPr="00E81AF6" w:rsidRDefault="00E81AF6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E81AF6">
        <w:rPr>
          <w:rFonts w:ascii="Arial" w:hAnsi="Arial" w:cs="Arial"/>
          <w:b/>
          <w:sz w:val="24"/>
          <w:szCs w:val="24"/>
        </w:rPr>
        <w:t>6</w:t>
      </w:r>
      <w:r w:rsidR="002963AE" w:rsidRPr="00E81AF6">
        <w:rPr>
          <w:rFonts w:ascii="Arial" w:hAnsi="Arial" w:cs="Arial"/>
          <w:b/>
          <w:sz w:val="24"/>
          <w:szCs w:val="24"/>
        </w:rPr>
        <w:t>. Výhra</w:t>
      </w:r>
    </w:p>
    <w:p w14:paraId="48D04437" w14:textId="4CC636DA" w:rsidR="00313B65" w:rsidRDefault="00E81AF6" w:rsidP="00313B65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První tři umístěné projekty budou </w:t>
      </w:r>
      <w:r w:rsidR="00BD4825">
        <w:rPr>
          <w:rFonts w:ascii="Arial" w:hAnsi="Arial" w:cs="Arial"/>
          <w:sz w:val="24"/>
          <w:szCs w:val="24"/>
        </w:rPr>
        <w:t xml:space="preserve">oceněny </w:t>
      </w:r>
      <w:r>
        <w:rPr>
          <w:rFonts w:ascii="Arial" w:hAnsi="Arial" w:cs="Arial"/>
          <w:sz w:val="24"/>
          <w:szCs w:val="24"/>
        </w:rPr>
        <w:t xml:space="preserve">koncertem hudební kapely Maxim </w:t>
      </w:r>
      <w:proofErr w:type="spellStart"/>
      <w:r>
        <w:rPr>
          <w:rFonts w:ascii="Arial" w:hAnsi="Arial" w:cs="Arial"/>
          <w:sz w:val="24"/>
          <w:szCs w:val="24"/>
        </w:rPr>
        <w:t>Turbulenc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2963AE" w:rsidRPr="003C5D35">
        <w:rPr>
          <w:rFonts w:ascii="Arial" w:hAnsi="Arial" w:cs="Arial"/>
          <w:sz w:val="24"/>
          <w:szCs w:val="24"/>
        </w:rPr>
        <w:t>Vítěz</w:t>
      </w:r>
      <w:r>
        <w:rPr>
          <w:rFonts w:ascii="Arial" w:hAnsi="Arial" w:cs="Arial"/>
          <w:sz w:val="24"/>
          <w:szCs w:val="24"/>
        </w:rPr>
        <w:t>ové</w:t>
      </w:r>
      <w:r w:rsidR="002963AE" w:rsidRPr="003C5D35">
        <w:rPr>
          <w:rFonts w:ascii="Arial" w:hAnsi="Arial" w:cs="Arial"/>
          <w:sz w:val="24"/>
          <w:szCs w:val="24"/>
        </w:rPr>
        <w:t xml:space="preserve"> soutěže </w:t>
      </w:r>
      <w:r>
        <w:rPr>
          <w:rFonts w:ascii="Arial" w:hAnsi="Arial" w:cs="Arial"/>
          <w:sz w:val="24"/>
          <w:szCs w:val="24"/>
        </w:rPr>
        <w:t>tak získají pro svoji třídu či zájmový útvar hudební představení s doprovodným programem k tématice dopravní výchovy zajišťovaným ze strany pořadat</w:t>
      </w:r>
      <w:r w:rsidR="00E21BAA">
        <w:rPr>
          <w:rFonts w:ascii="Arial" w:hAnsi="Arial" w:cs="Arial"/>
          <w:sz w:val="24"/>
          <w:szCs w:val="24"/>
        </w:rPr>
        <w:t>el</w:t>
      </w:r>
      <w:r w:rsidR="00313B65">
        <w:rPr>
          <w:rFonts w:ascii="Arial" w:hAnsi="Arial" w:cs="Arial"/>
          <w:sz w:val="24"/>
          <w:szCs w:val="24"/>
        </w:rPr>
        <w:t>e a partnerů</w:t>
      </w:r>
      <w:r w:rsidR="00E21BAA">
        <w:rPr>
          <w:rFonts w:ascii="Arial" w:hAnsi="Arial" w:cs="Arial"/>
          <w:sz w:val="24"/>
          <w:szCs w:val="24"/>
        </w:rPr>
        <w:t xml:space="preserve"> přímo v místě školy či zájmové aktivity.</w:t>
      </w:r>
      <w:r w:rsidR="00313B65" w:rsidRPr="00313B65">
        <w:rPr>
          <w:rFonts w:ascii="Arial" w:hAnsi="Arial" w:cs="Arial"/>
          <w:sz w:val="24"/>
          <w:szCs w:val="24"/>
        </w:rPr>
        <w:t xml:space="preserve"> </w:t>
      </w:r>
    </w:p>
    <w:p w14:paraId="78D5C8D2" w14:textId="5C202423" w:rsidR="00313B65" w:rsidRPr="003C5D35" w:rsidRDefault="00313B65" w:rsidP="00313B65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Tři nejlepší krajské projekty budou v každém kraji odměněny reflexními prvky pro bezpečnou viditelnost v silničním provozu </w:t>
      </w:r>
      <w:r w:rsidR="00603575" w:rsidRPr="00603575">
        <w:rPr>
          <w:rFonts w:ascii="Arial" w:hAnsi="Arial" w:cs="Arial"/>
          <w:sz w:val="24"/>
          <w:szCs w:val="24"/>
        </w:rPr>
        <w:t>určenými všem dětem</w:t>
      </w:r>
      <w:r>
        <w:rPr>
          <w:rFonts w:ascii="Arial" w:hAnsi="Arial" w:cs="Arial"/>
          <w:sz w:val="24"/>
          <w:szCs w:val="24"/>
        </w:rPr>
        <w:t xml:space="preserve"> z přihlášeného soutěžního kolektivu.</w:t>
      </w:r>
    </w:p>
    <w:p w14:paraId="3C860E22" w14:textId="77777777" w:rsidR="002963AE" w:rsidRPr="00E81AF6" w:rsidRDefault="00E81AF6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E81AF6">
        <w:rPr>
          <w:rFonts w:ascii="Arial" w:hAnsi="Arial" w:cs="Arial"/>
          <w:b/>
          <w:sz w:val="24"/>
          <w:szCs w:val="24"/>
        </w:rPr>
        <w:t>7</w:t>
      </w:r>
      <w:r w:rsidR="002963AE" w:rsidRPr="00E81AF6">
        <w:rPr>
          <w:rFonts w:ascii="Arial" w:hAnsi="Arial" w:cs="Arial"/>
          <w:b/>
          <w:sz w:val="24"/>
          <w:szCs w:val="24"/>
        </w:rPr>
        <w:t>. Způsob určení výherce</w:t>
      </w:r>
    </w:p>
    <w:p w14:paraId="7DD91347" w14:textId="2BB82725" w:rsidR="002963AE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Pořadatel</w:t>
      </w:r>
      <w:r w:rsidR="00E21BAA">
        <w:rPr>
          <w:rFonts w:ascii="Arial" w:hAnsi="Arial" w:cs="Arial"/>
          <w:sz w:val="24"/>
          <w:szCs w:val="24"/>
        </w:rPr>
        <w:t xml:space="preserve"> a partneři</w:t>
      </w:r>
      <w:r w:rsidRPr="003C5D35">
        <w:rPr>
          <w:rFonts w:ascii="Arial" w:hAnsi="Arial" w:cs="Arial"/>
          <w:sz w:val="24"/>
          <w:szCs w:val="24"/>
        </w:rPr>
        <w:t xml:space="preserve"> soutěže vytvoří </w:t>
      </w:r>
      <w:r w:rsidR="00313B65">
        <w:rPr>
          <w:rFonts w:ascii="Arial" w:hAnsi="Arial" w:cs="Arial"/>
          <w:sz w:val="24"/>
          <w:szCs w:val="24"/>
        </w:rPr>
        <w:t xml:space="preserve">regionální i celorepublikovou </w:t>
      </w:r>
      <w:r w:rsidRPr="003C5D35">
        <w:rPr>
          <w:rFonts w:ascii="Arial" w:hAnsi="Arial" w:cs="Arial"/>
          <w:sz w:val="24"/>
          <w:szCs w:val="24"/>
        </w:rPr>
        <w:t xml:space="preserve">odbornou komisi, ve které budou </w:t>
      </w:r>
      <w:r w:rsidR="00410A47" w:rsidRPr="003C5D35">
        <w:rPr>
          <w:rFonts w:ascii="Arial" w:hAnsi="Arial" w:cs="Arial"/>
          <w:sz w:val="24"/>
          <w:szCs w:val="24"/>
        </w:rPr>
        <w:t>zastoupen</w:t>
      </w:r>
      <w:r w:rsidR="00410A47">
        <w:rPr>
          <w:rFonts w:ascii="Arial" w:hAnsi="Arial" w:cs="Arial"/>
          <w:sz w:val="24"/>
          <w:szCs w:val="24"/>
        </w:rPr>
        <w:t>i</w:t>
      </w:r>
      <w:r w:rsidR="00410A47" w:rsidRPr="003C5D3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specialisté</w:t>
      </w:r>
      <w:r w:rsidR="00E21BAA">
        <w:rPr>
          <w:rFonts w:ascii="Arial" w:hAnsi="Arial" w:cs="Arial"/>
          <w:sz w:val="24"/>
          <w:szCs w:val="24"/>
        </w:rPr>
        <w:t xml:space="preserve"> zastupující jejich instituce</w:t>
      </w:r>
      <w:r w:rsidR="00E81AF6">
        <w:rPr>
          <w:rFonts w:ascii="Arial" w:hAnsi="Arial" w:cs="Arial"/>
          <w:sz w:val="24"/>
          <w:szCs w:val="24"/>
        </w:rPr>
        <w:t xml:space="preserve">. </w:t>
      </w:r>
      <w:r w:rsidRPr="003C5D35">
        <w:rPr>
          <w:rFonts w:ascii="Arial" w:hAnsi="Arial" w:cs="Arial"/>
          <w:sz w:val="24"/>
          <w:szCs w:val="24"/>
        </w:rPr>
        <w:t>Komise</w:t>
      </w:r>
      <w:r w:rsidR="00313B65">
        <w:rPr>
          <w:rFonts w:ascii="Arial" w:hAnsi="Arial" w:cs="Arial"/>
          <w:sz w:val="24"/>
          <w:szCs w:val="24"/>
        </w:rPr>
        <w:t xml:space="preserve"> na regionální úrovni</w:t>
      </w:r>
      <w:r w:rsidRPr="003C5D35">
        <w:rPr>
          <w:rFonts w:ascii="Arial" w:hAnsi="Arial" w:cs="Arial"/>
          <w:sz w:val="24"/>
          <w:szCs w:val="24"/>
        </w:rPr>
        <w:t xml:space="preserve"> </w:t>
      </w:r>
      <w:r w:rsidR="00E81AF6">
        <w:rPr>
          <w:rFonts w:ascii="Arial" w:hAnsi="Arial" w:cs="Arial"/>
          <w:sz w:val="24"/>
          <w:szCs w:val="24"/>
        </w:rPr>
        <w:t>v každém kraji vybere 3 nejlepší projekty a zašle je na oddělení tisku a prevence Policejního prezidia ČR. Z doporučených krajských projektů budou násl</w:t>
      </w:r>
      <w:r w:rsidR="00E21BAA">
        <w:rPr>
          <w:rFonts w:ascii="Arial" w:hAnsi="Arial" w:cs="Arial"/>
          <w:sz w:val="24"/>
          <w:szCs w:val="24"/>
        </w:rPr>
        <w:t xml:space="preserve">edně </w:t>
      </w:r>
      <w:r w:rsidR="00313B65">
        <w:rPr>
          <w:rFonts w:ascii="Arial" w:hAnsi="Arial" w:cs="Arial"/>
          <w:sz w:val="24"/>
          <w:szCs w:val="24"/>
        </w:rPr>
        <w:t xml:space="preserve">další hodnotící </w:t>
      </w:r>
      <w:r w:rsidR="00E21BAA">
        <w:rPr>
          <w:rFonts w:ascii="Arial" w:hAnsi="Arial" w:cs="Arial"/>
          <w:sz w:val="24"/>
          <w:szCs w:val="24"/>
        </w:rPr>
        <w:t xml:space="preserve">komisí </w:t>
      </w:r>
      <w:r w:rsidR="00BD4825">
        <w:rPr>
          <w:rFonts w:ascii="Arial" w:hAnsi="Arial" w:cs="Arial"/>
          <w:sz w:val="24"/>
          <w:szCs w:val="24"/>
        </w:rPr>
        <w:t xml:space="preserve">určeny </w:t>
      </w:r>
      <w:r w:rsidR="00E81AF6">
        <w:rPr>
          <w:rFonts w:ascii="Arial" w:hAnsi="Arial" w:cs="Arial"/>
          <w:sz w:val="24"/>
          <w:szCs w:val="24"/>
        </w:rPr>
        <w:t xml:space="preserve">tři </w:t>
      </w:r>
      <w:r w:rsidR="00603575" w:rsidRPr="00603575">
        <w:rPr>
          <w:rFonts w:ascii="Arial" w:hAnsi="Arial" w:cs="Arial"/>
          <w:sz w:val="24"/>
          <w:szCs w:val="24"/>
        </w:rPr>
        <w:t>nejlepší. Do 20. února 2017 budou uveřejněny</w:t>
      </w:r>
      <w:r w:rsidR="00E81AF6">
        <w:rPr>
          <w:rFonts w:ascii="Arial" w:hAnsi="Arial" w:cs="Arial"/>
          <w:sz w:val="24"/>
          <w:szCs w:val="24"/>
        </w:rPr>
        <w:t xml:space="preserve"> vítězné projekty na internetu</w:t>
      </w:r>
      <w:r w:rsidR="000D38CF">
        <w:rPr>
          <w:rFonts w:ascii="Arial" w:hAnsi="Arial" w:cs="Arial"/>
          <w:sz w:val="24"/>
          <w:szCs w:val="24"/>
        </w:rPr>
        <w:t xml:space="preserve"> – webových </w:t>
      </w:r>
      <w:r w:rsidR="00E21BAA">
        <w:rPr>
          <w:rFonts w:ascii="Arial" w:hAnsi="Arial" w:cs="Arial"/>
          <w:sz w:val="24"/>
          <w:szCs w:val="24"/>
        </w:rPr>
        <w:t>stránkách pořadatele</w:t>
      </w:r>
      <w:r w:rsidR="00BD4825">
        <w:rPr>
          <w:rFonts w:ascii="Arial" w:hAnsi="Arial" w:cs="Arial"/>
          <w:sz w:val="24"/>
          <w:szCs w:val="24"/>
        </w:rPr>
        <w:t>,</w:t>
      </w:r>
      <w:r w:rsidR="00E21BAA">
        <w:rPr>
          <w:rFonts w:ascii="Arial" w:hAnsi="Arial" w:cs="Arial"/>
          <w:sz w:val="24"/>
          <w:szCs w:val="24"/>
        </w:rPr>
        <w:t xml:space="preserve"> popřípadě partnerů</w:t>
      </w:r>
      <w:r w:rsidR="000D38CF">
        <w:rPr>
          <w:rFonts w:ascii="Arial" w:hAnsi="Arial" w:cs="Arial"/>
          <w:sz w:val="24"/>
          <w:szCs w:val="24"/>
        </w:rPr>
        <w:t>.</w:t>
      </w:r>
    </w:p>
    <w:p w14:paraId="0BC57E56" w14:textId="77777777" w:rsidR="002963AE" w:rsidRPr="00E81AF6" w:rsidRDefault="00E81AF6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2963AE" w:rsidRPr="00E81AF6">
        <w:rPr>
          <w:rFonts w:ascii="Arial" w:hAnsi="Arial" w:cs="Arial"/>
          <w:b/>
          <w:sz w:val="24"/>
          <w:szCs w:val="24"/>
        </w:rPr>
        <w:t>. Oznámení o výhře</w:t>
      </w:r>
    </w:p>
    <w:p w14:paraId="328C6051" w14:textId="7E58B3B5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Výherci budou</w:t>
      </w:r>
      <w:r w:rsidR="00E81AF6">
        <w:rPr>
          <w:rFonts w:ascii="Arial" w:hAnsi="Arial" w:cs="Arial"/>
          <w:sz w:val="24"/>
          <w:szCs w:val="24"/>
        </w:rPr>
        <w:t xml:space="preserve"> před z</w:t>
      </w:r>
      <w:r w:rsidR="000D38CF">
        <w:rPr>
          <w:rFonts w:ascii="Arial" w:hAnsi="Arial" w:cs="Arial"/>
          <w:sz w:val="24"/>
          <w:szCs w:val="24"/>
        </w:rPr>
        <w:t>veřejněním výsledků na internetu</w:t>
      </w:r>
      <w:r w:rsidRPr="003C5D35">
        <w:rPr>
          <w:rFonts w:ascii="Arial" w:hAnsi="Arial" w:cs="Arial"/>
          <w:sz w:val="24"/>
          <w:szCs w:val="24"/>
        </w:rPr>
        <w:t xml:space="preserve"> kontaktováni prostředky elektronické komunikace (telefon a e-mail)</w:t>
      </w:r>
      <w:r w:rsidR="000D38CF">
        <w:rPr>
          <w:rFonts w:ascii="Arial" w:hAnsi="Arial" w:cs="Arial"/>
          <w:sz w:val="24"/>
          <w:szCs w:val="24"/>
        </w:rPr>
        <w:t xml:space="preserve"> přes kontaktní osobu </w:t>
      </w:r>
      <w:r w:rsidRPr="003C5D35">
        <w:rPr>
          <w:rFonts w:ascii="Arial" w:hAnsi="Arial" w:cs="Arial"/>
          <w:sz w:val="24"/>
          <w:szCs w:val="24"/>
        </w:rPr>
        <w:t>na uvedeném mobilním čísle a e-mailové adrese d</w:t>
      </w:r>
      <w:r w:rsidR="00313B65">
        <w:rPr>
          <w:rFonts w:ascii="Arial" w:hAnsi="Arial" w:cs="Arial"/>
          <w:sz w:val="24"/>
          <w:szCs w:val="24"/>
        </w:rPr>
        <w:t xml:space="preserve">o 5 pracovních dní po výběru. </w:t>
      </w:r>
      <w:r w:rsidR="00BD4825">
        <w:rPr>
          <w:rFonts w:ascii="Arial" w:hAnsi="Arial" w:cs="Arial"/>
          <w:sz w:val="24"/>
          <w:szCs w:val="24"/>
        </w:rPr>
        <w:t>O</w:t>
      </w:r>
      <w:r w:rsidR="00BD4825" w:rsidRPr="003C5D35">
        <w:rPr>
          <w:rFonts w:ascii="Arial" w:hAnsi="Arial" w:cs="Arial"/>
          <w:sz w:val="24"/>
          <w:szCs w:val="24"/>
        </w:rPr>
        <w:t>známen</w:t>
      </w:r>
      <w:r w:rsidR="00BD4825">
        <w:rPr>
          <w:rFonts w:ascii="Arial" w:hAnsi="Arial" w:cs="Arial"/>
          <w:sz w:val="24"/>
          <w:szCs w:val="24"/>
        </w:rPr>
        <w:t xml:space="preserve">í </w:t>
      </w:r>
      <w:r w:rsidR="00E21BAA">
        <w:rPr>
          <w:rFonts w:ascii="Arial" w:hAnsi="Arial" w:cs="Arial"/>
          <w:sz w:val="24"/>
          <w:szCs w:val="24"/>
        </w:rPr>
        <w:t>na webových stránkách pořadatele a partnerů</w:t>
      </w:r>
      <w:r w:rsidR="000D38CF">
        <w:rPr>
          <w:rFonts w:ascii="Arial" w:hAnsi="Arial" w:cs="Arial"/>
          <w:sz w:val="24"/>
          <w:szCs w:val="24"/>
        </w:rPr>
        <w:t xml:space="preserve"> bude uveřejněno nejdéle do 20. února 2017</w:t>
      </w:r>
      <w:r w:rsidRPr="003C5D35">
        <w:rPr>
          <w:rFonts w:ascii="Arial" w:hAnsi="Arial" w:cs="Arial"/>
          <w:sz w:val="24"/>
          <w:szCs w:val="24"/>
        </w:rPr>
        <w:t xml:space="preserve">. Zároveň bude s </w:t>
      </w:r>
      <w:r w:rsidR="000D38CF">
        <w:rPr>
          <w:rFonts w:ascii="Arial" w:hAnsi="Arial" w:cs="Arial"/>
          <w:sz w:val="24"/>
          <w:szCs w:val="24"/>
        </w:rPr>
        <w:t xml:space="preserve">výhercem dohodnut způsob realizace </w:t>
      </w:r>
      <w:r w:rsidRPr="003C5D35">
        <w:rPr>
          <w:rFonts w:ascii="Arial" w:hAnsi="Arial" w:cs="Arial"/>
          <w:sz w:val="24"/>
          <w:szCs w:val="24"/>
        </w:rPr>
        <w:t>výhry</w:t>
      </w:r>
      <w:r w:rsidR="000D38CF">
        <w:rPr>
          <w:rFonts w:ascii="Arial" w:hAnsi="Arial" w:cs="Arial"/>
          <w:sz w:val="24"/>
          <w:szCs w:val="24"/>
        </w:rPr>
        <w:t xml:space="preserve"> –</w:t>
      </w:r>
      <w:r w:rsidR="00E21BAA">
        <w:rPr>
          <w:rFonts w:ascii="Arial" w:hAnsi="Arial" w:cs="Arial"/>
          <w:sz w:val="24"/>
          <w:szCs w:val="24"/>
        </w:rPr>
        <w:t xml:space="preserve"> konc</w:t>
      </w:r>
      <w:r w:rsidR="000D38CF">
        <w:rPr>
          <w:rFonts w:ascii="Arial" w:hAnsi="Arial" w:cs="Arial"/>
          <w:sz w:val="24"/>
          <w:szCs w:val="24"/>
        </w:rPr>
        <w:t>ertu a zábavného doprovodného programu</w:t>
      </w:r>
      <w:r w:rsidRPr="003C5D35">
        <w:rPr>
          <w:rFonts w:ascii="Arial" w:hAnsi="Arial" w:cs="Arial"/>
          <w:sz w:val="24"/>
          <w:szCs w:val="24"/>
        </w:rPr>
        <w:t>. Pokud výherci ne</w:t>
      </w:r>
      <w:r w:rsidR="00BD4825">
        <w:rPr>
          <w:rFonts w:ascii="Arial" w:hAnsi="Arial" w:cs="Arial"/>
          <w:sz w:val="24"/>
          <w:szCs w:val="24"/>
        </w:rPr>
        <w:t xml:space="preserve">budou </w:t>
      </w:r>
      <w:r w:rsidRPr="003C5D35">
        <w:rPr>
          <w:rFonts w:ascii="Arial" w:hAnsi="Arial" w:cs="Arial"/>
          <w:sz w:val="24"/>
          <w:szCs w:val="24"/>
        </w:rPr>
        <w:t>reag</w:t>
      </w:r>
      <w:r w:rsidR="00BD4825">
        <w:rPr>
          <w:rFonts w:ascii="Arial" w:hAnsi="Arial" w:cs="Arial"/>
          <w:sz w:val="24"/>
          <w:szCs w:val="24"/>
        </w:rPr>
        <w:t>ovat</w:t>
      </w:r>
      <w:r w:rsidRPr="003C5D35">
        <w:rPr>
          <w:rFonts w:ascii="Arial" w:hAnsi="Arial" w:cs="Arial"/>
          <w:sz w:val="24"/>
          <w:szCs w:val="24"/>
        </w:rPr>
        <w:t xml:space="preserve"> na výzvy pořadatele soutěže v průběhu </w:t>
      </w:r>
      <w:r w:rsidR="00603575">
        <w:rPr>
          <w:rFonts w:ascii="Arial" w:hAnsi="Arial" w:cs="Arial"/>
          <w:sz w:val="24"/>
          <w:szCs w:val="24"/>
        </w:rPr>
        <w:t>dvou pracovních dnů po</w:t>
      </w:r>
      <w:r w:rsidRPr="003C5D35">
        <w:rPr>
          <w:rFonts w:ascii="Arial" w:hAnsi="Arial" w:cs="Arial"/>
          <w:sz w:val="24"/>
          <w:szCs w:val="24"/>
        </w:rPr>
        <w:t xml:space="preserve"> prvním telefonátu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nebo odeslání e-mailové zprávy, vyhrazuje si pořadatel </w:t>
      </w:r>
      <w:r w:rsidR="000D38CF">
        <w:rPr>
          <w:rFonts w:ascii="Arial" w:hAnsi="Arial" w:cs="Arial"/>
          <w:sz w:val="24"/>
          <w:szCs w:val="24"/>
        </w:rPr>
        <w:t xml:space="preserve">právo </w:t>
      </w:r>
      <w:r w:rsidRPr="003C5D35">
        <w:rPr>
          <w:rFonts w:ascii="Arial" w:hAnsi="Arial" w:cs="Arial"/>
          <w:sz w:val="24"/>
          <w:szCs w:val="24"/>
        </w:rPr>
        <w:t>výherce vyřadit a vybrat v</w:t>
      </w:r>
      <w:r w:rsidR="000D38CF">
        <w:rPr>
          <w:rFonts w:ascii="Arial" w:hAnsi="Arial" w:cs="Arial"/>
          <w:sz w:val="24"/>
          <w:szCs w:val="24"/>
        </w:rPr>
        <w:t> </w:t>
      </w:r>
      <w:r w:rsidRPr="003C5D35">
        <w:rPr>
          <w:rFonts w:ascii="Arial" w:hAnsi="Arial" w:cs="Arial"/>
          <w:sz w:val="24"/>
          <w:szCs w:val="24"/>
        </w:rPr>
        <w:t>souladu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s těmito pravidly nového výherce.</w:t>
      </w:r>
    </w:p>
    <w:p w14:paraId="4E57CA4F" w14:textId="77777777" w:rsidR="002963AE" w:rsidRPr="000D38CF" w:rsidRDefault="002963AE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0D38CF">
        <w:rPr>
          <w:rFonts w:ascii="Arial" w:hAnsi="Arial" w:cs="Arial"/>
          <w:b/>
          <w:sz w:val="24"/>
          <w:szCs w:val="24"/>
        </w:rPr>
        <w:t>9. Zpracování osobních údajů</w:t>
      </w:r>
    </w:p>
    <w:p w14:paraId="2551D4EE" w14:textId="74794498" w:rsidR="002963AE" w:rsidRPr="003C5D35" w:rsidRDefault="002963AE" w:rsidP="00A940D0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Pořadatel, případně jeho smluvní </w:t>
      </w:r>
      <w:r w:rsidR="00603575">
        <w:rPr>
          <w:rFonts w:ascii="Arial" w:hAnsi="Arial" w:cs="Arial"/>
          <w:sz w:val="24"/>
          <w:szCs w:val="24"/>
        </w:rPr>
        <w:t>partneři</w:t>
      </w:r>
      <w:r w:rsidR="00603575" w:rsidRPr="003C5D3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(zejména poskytovatelé IT služeb)</w:t>
      </w:r>
      <w:r w:rsidR="00BD4825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zpracovávají osobní údaje účastníků </w:t>
      </w:r>
      <w:r w:rsidR="00603575" w:rsidRPr="00603575">
        <w:rPr>
          <w:rFonts w:ascii="Arial" w:hAnsi="Arial" w:cs="Arial"/>
          <w:sz w:val="24"/>
          <w:szCs w:val="24"/>
        </w:rPr>
        <w:t xml:space="preserve">výhradně za účelem účasti v soutěži </w:t>
      </w:r>
      <w:r w:rsidRPr="003C5D35">
        <w:rPr>
          <w:rFonts w:ascii="Arial" w:hAnsi="Arial" w:cs="Arial"/>
          <w:sz w:val="24"/>
          <w:szCs w:val="24"/>
        </w:rPr>
        <w:t>a v rozsahu nezbytném pro účast v</w:t>
      </w:r>
      <w:r w:rsidR="000D38CF">
        <w:rPr>
          <w:rFonts w:ascii="Arial" w:hAnsi="Arial" w:cs="Arial"/>
          <w:sz w:val="24"/>
          <w:szCs w:val="24"/>
        </w:rPr>
        <w:t> </w:t>
      </w:r>
      <w:r w:rsidRPr="003C5D35">
        <w:rPr>
          <w:rFonts w:ascii="Arial" w:hAnsi="Arial" w:cs="Arial"/>
          <w:sz w:val="24"/>
          <w:szCs w:val="24"/>
        </w:rPr>
        <w:t>soutěži</w:t>
      </w:r>
      <w:r w:rsidR="000D38CF">
        <w:rPr>
          <w:rFonts w:ascii="Arial" w:hAnsi="Arial" w:cs="Arial"/>
          <w:sz w:val="24"/>
          <w:szCs w:val="24"/>
        </w:rPr>
        <w:t xml:space="preserve">. </w:t>
      </w:r>
      <w:r w:rsidRPr="003C5D35">
        <w:rPr>
          <w:rFonts w:ascii="Arial" w:hAnsi="Arial" w:cs="Arial"/>
          <w:sz w:val="24"/>
          <w:szCs w:val="24"/>
        </w:rPr>
        <w:t xml:space="preserve">Data jsou zpracovávána </w:t>
      </w:r>
      <w:r w:rsidR="00603575">
        <w:rPr>
          <w:rFonts w:ascii="Arial" w:hAnsi="Arial" w:cs="Arial"/>
          <w:sz w:val="24"/>
          <w:szCs w:val="24"/>
        </w:rPr>
        <w:t xml:space="preserve">pořadatelem </w:t>
      </w:r>
      <w:r w:rsidRPr="003C5D35">
        <w:rPr>
          <w:rFonts w:ascii="Arial" w:hAnsi="Arial" w:cs="Arial"/>
          <w:sz w:val="24"/>
          <w:szCs w:val="24"/>
        </w:rPr>
        <w:t>ručně i automatizovaně prostřednictvím počítačového softwaru a webových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aplikací. Zpracování probíhá po dobu soutěže, dále po dobu nutnou pro vyhodnocení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a vyhlášení s</w:t>
      </w:r>
      <w:r w:rsidR="000D38CF">
        <w:rPr>
          <w:rFonts w:ascii="Arial" w:hAnsi="Arial" w:cs="Arial"/>
          <w:sz w:val="24"/>
          <w:szCs w:val="24"/>
        </w:rPr>
        <w:t xml:space="preserve">outěže a následně po dobu neomezenou </w:t>
      </w:r>
      <w:r w:rsidRPr="003C5D35">
        <w:rPr>
          <w:rFonts w:ascii="Arial" w:hAnsi="Arial" w:cs="Arial"/>
          <w:sz w:val="24"/>
          <w:szCs w:val="24"/>
        </w:rPr>
        <w:t xml:space="preserve">od ukončení soutěže pro účely </w:t>
      </w:r>
      <w:r w:rsidRPr="003C5D35">
        <w:rPr>
          <w:rFonts w:ascii="Arial" w:hAnsi="Arial" w:cs="Arial"/>
          <w:sz w:val="24"/>
          <w:szCs w:val="24"/>
        </w:rPr>
        <w:lastRenderedPageBreak/>
        <w:t>prezentace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na webových stránkách, mobilních aplikacích či jiných obdobných platformách.</w:t>
      </w:r>
    </w:p>
    <w:p w14:paraId="4F626AA1" w14:textId="77777777" w:rsidR="002963AE" w:rsidRPr="009D5681" w:rsidRDefault="002963AE" w:rsidP="00A940D0">
      <w:pPr>
        <w:spacing w:before="120" w:after="120" w:line="0" w:lineRule="atLeast"/>
        <w:jc w:val="both"/>
        <w:rPr>
          <w:rFonts w:ascii="Arial" w:hAnsi="Arial" w:cs="Arial"/>
          <w:sz w:val="24"/>
          <w:szCs w:val="24"/>
          <w:u w:val="single"/>
        </w:rPr>
      </w:pPr>
      <w:r w:rsidRPr="009D5681">
        <w:rPr>
          <w:rFonts w:ascii="Arial" w:hAnsi="Arial" w:cs="Arial"/>
          <w:sz w:val="24"/>
          <w:szCs w:val="24"/>
          <w:u w:val="single"/>
        </w:rPr>
        <w:t>Odvolání souhlasu</w:t>
      </w:r>
    </w:p>
    <w:p w14:paraId="0DA176DC" w14:textId="3FEBF7F2" w:rsidR="002963AE" w:rsidRPr="003C5D35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 xml:space="preserve">Udělení souhlasu </w:t>
      </w:r>
      <w:r w:rsidR="000D38CF">
        <w:rPr>
          <w:rFonts w:ascii="Arial" w:hAnsi="Arial" w:cs="Arial"/>
          <w:sz w:val="24"/>
          <w:szCs w:val="24"/>
        </w:rPr>
        <w:t xml:space="preserve">se zpracováním osobních údajů je povinnou součástí přihlášení se do </w:t>
      </w:r>
      <w:r w:rsidR="00603575">
        <w:rPr>
          <w:rFonts w:ascii="Arial" w:hAnsi="Arial" w:cs="Arial"/>
          <w:sz w:val="24"/>
          <w:szCs w:val="24"/>
        </w:rPr>
        <w:t>soutěže</w:t>
      </w:r>
      <w:r w:rsidR="000D38CF">
        <w:rPr>
          <w:rFonts w:ascii="Arial" w:hAnsi="Arial" w:cs="Arial"/>
          <w:sz w:val="24"/>
          <w:szCs w:val="24"/>
        </w:rPr>
        <w:t>. Je</w:t>
      </w:r>
      <w:r w:rsidRPr="003C5D35">
        <w:rPr>
          <w:rFonts w:ascii="Arial" w:hAnsi="Arial" w:cs="Arial"/>
          <w:sz w:val="24"/>
          <w:szCs w:val="24"/>
        </w:rPr>
        <w:t xml:space="preserve"> dobrovolné, nicméně je podmínkou účasti v soutěži. Udělený souhlas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lze kdykoli písemně odvolat, nicméně </w:t>
      </w:r>
      <w:r w:rsidR="00572AFB" w:rsidRPr="00572AFB">
        <w:rPr>
          <w:rFonts w:ascii="Arial" w:hAnsi="Arial" w:cs="Arial"/>
          <w:sz w:val="24"/>
          <w:szCs w:val="24"/>
        </w:rPr>
        <w:t>odvolání souhlasu nemá vliv</w:t>
      </w:r>
      <w:r w:rsidRPr="003C5D35">
        <w:rPr>
          <w:rFonts w:ascii="Arial" w:hAnsi="Arial" w:cs="Arial"/>
          <w:sz w:val="24"/>
          <w:szCs w:val="24"/>
        </w:rPr>
        <w:t xml:space="preserve"> na již uskutečněné jednání (včetně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případného zveřejnění fotografie). Pořadatel po odvolání souhlasu se zpracováním osobních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 xml:space="preserve">údajů </w:t>
      </w:r>
      <w:r w:rsidR="00572AFB" w:rsidRPr="00572AFB">
        <w:rPr>
          <w:rFonts w:ascii="Arial" w:hAnsi="Arial" w:cs="Arial"/>
          <w:sz w:val="24"/>
          <w:szCs w:val="24"/>
        </w:rPr>
        <w:t xml:space="preserve">podnikne bez zbytečného odkladu veškeré kroky k ukončení jejich zpracování (včetně například odstranění fotografie z webových stránek).  </w:t>
      </w:r>
    </w:p>
    <w:p w14:paraId="06599DA2" w14:textId="77777777" w:rsidR="002963AE" w:rsidRPr="009D5681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  <w:u w:val="single"/>
        </w:rPr>
      </w:pPr>
      <w:r w:rsidRPr="009D5681">
        <w:rPr>
          <w:rFonts w:ascii="Arial" w:hAnsi="Arial" w:cs="Arial"/>
          <w:sz w:val="24"/>
          <w:szCs w:val="24"/>
          <w:u w:val="single"/>
        </w:rPr>
        <w:t>Poučení</w:t>
      </w:r>
    </w:p>
    <w:p w14:paraId="3700FCCF" w14:textId="74487D48" w:rsidR="00C660CA" w:rsidRDefault="002963AE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3C5D35">
        <w:rPr>
          <w:rFonts w:ascii="Arial" w:hAnsi="Arial" w:cs="Arial"/>
          <w:sz w:val="24"/>
          <w:szCs w:val="24"/>
        </w:rPr>
        <w:t>Účastník</w:t>
      </w:r>
      <w:r w:rsidR="00572AFB">
        <w:rPr>
          <w:rFonts w:ascii="Arial" w:hAnsi="Arial" w:cs="Arial"/>
          <w:sz w:val="24"/>
          <w:szCs w:val="24"/>
        </w:rPr>
        <w:t xml:space="preserve"> soutěže</w:t>
      </w:r>
      <w:r w:rsidRPr="003C5D35">
        <w:rPr>
          <w:rFonts w:ascii="Arial" w:hAnsi="Arial" w:cs="Arial"/>
          <w:sz w:val="24"/>
          <w:szCs w:val="24"/>
        </w:rPr>
        <w:t xml:space="preserve"> je ve smyslu zákona č. 101/2000 Sb.</w:t>
      </w:r>
      <w:r w:rsidR="00BD4825">
        <w:rPr>
          <w:rFonts w:ascii="Arial" w:hAnsi="Arial" w:cs="Arial"/>
          <w:sz w:val="24"/>
          <w:szCs w:val="24"/>
        </w:rPr>
        <w:t>,</w:t>
      </w:r>
      <w:r w:rsidRPr="003C5D35">
        <w:rPr>
          <w:rFonts w:ascii="Arial" w:hAnsi="Arial" w:cs="Arial"/>
          <w:sz w:val="24"/>
          <w:szCs w:val="24"/>
        </w:rPr>
        <w:t xml:space="preserve"> o ochraně osobních údajů</w:t>
      </w:r>
      <w:r w:rsidR="00572AFB">
        <w:rPr>
          <w:rFonts w:ascii="Arial" w:hAnsi="Arial" w:cs="Arial"/>
          <w:sz w:val="24"/>
          <w:szCs w:val="24"/>
        </w:rPr>
        <w:t>,</w:t>
      </w:r>
      <w:r w:rsidRPr="003C5D35">
        <w:rPr>
          <w:rFonts w:ascii="Arial" w:hAnsi="Arial" w:cs="Arial"/>
          <w:sz w:val="24"/>
          <w:szCs w:val="24"/>
        </w:rPr>
        <w:t xml:space="preserve"> řádně informován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o zpracování údajů, o svých právech a o povinnostech správce, zejména o právu přístupu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k osobním údajům, právu na opravu osobních údajů, právu požadovat od správce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nebo zpracovatele vysvětlení anebo odstranění závadného stavu a o právu obrátit se přímo</w:t>
      </w:r>
      <w:r w:rsidR="000D38CF">
        <w:rPr>
          <w:rFonts w:ascii="Arial" w:hAnsi="Arial" w:cs="Arial"/>
          <w:sz w:val="24"/>
          <w:szCs w:val="24"/>
        </w:rPr>
        <w:t xml:space="preserve"> </w:t>
      </w:r>
      <w:r w:rsidRPr="003C5D35">
        <w:rPr>
          <w:rFonts w:ascii="Arial" w:hAnsi="Arial" w:cs="Arial"/>
          <w:sz w:val="24"/>
          <w:szCs w:val="24"/>
        </w:rPr>
        <w:t>na Úřad pro ochranu osobních údajů.</w:t>
      </w:r>
    </w:p>
    <w:p w14:paraId="1E810F6C" w14:textId="21C64B14" w:rsidR="002318E3" w:rsidRPr="00981DAB" w:rsidRDefault="00BD4825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2318E3">
        <w:rPr>
          <w:rFonts w:ascii="Arial" w:hAnsi="Arial" w:cs="Arial"/>
          <w:b/>
          <w:sz w:val="24"/>
          <w:szCs w:val="24"/>
        </w:rPr>
        <w:t xml:space="preserve">10. </w:t>
      </w:r>
      <w:r w:rsidR="009322F9">
        <w:rPr>
          <w:rFonts w:ascii="Arial" w:hAnsi="Arial" w:cs="Arial"/>
          <w:b/>
          <w:sz w:val="24"/>
          <w:szCs w:val="24"/>
        </w:rPr>
        <w:t>Úpravy pravidel, m</w:t>
      </w:r>
      <w:r w:rsidR="002318E3" w:rsidRPr="002318E3">
        <w:rPr>
          <w:rFonts w:ascii="Arial" w:hAnsi="Arial" w:cs="Arial"/>
          <w:b/>
          <w:sz w:val="24"/>
          <w:szCs w:val="24"/>
        </w:rPr>
        <w:t xml:space="preserve">imořádné </w:t>
      </w:r>
      <w:r w:rsidR="002318E3" w:rsidRPr="00981DAB">
        <w:rPr>
          <w:rFonts w:ascii="Arial" w:hAnsi="Arial" w:cs="Arial"/>
          <w:b/>
          <w:sz w:val="24"/>
          <w:szCs w:val="24"/>
        </w:rPr>
        <w:t>přerušení či ukončení soutěže</w:t>
      </w:r>
    </w:p>
    <w:p w14:paraId="45A59B47" w14:textId="4F3B02D3" w:rsidR="002318E3" w:rsidRPr="00A940D0" w:rsidRDefault="002318E3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A940D0">
        <w:rPr>
          <w:rFonts w:ascii="Arial" w:hAnsi="Arial" w:cs="Arial"/>
          <w:sz w:val="24"/>
          <w:szCs w:val="24"/>
        </w:rPr>
        <w:t>Pořadatel si vyhrazuje práv</w:t>
      </w:r>
      <w:r>
        <w:rPr>
          <w:rFonts w:ascii="Arial" w:hAnsi="Arial" w:cs="Arial"/>
          <w:sz w:val="24"/>
          <w:szCs w:val="24"/>
        </w:rPr>
        <w:t>o</w:t>
      </w:r>
      <w:r w:rsidRPr="00A940D0">
        <w:rPr>
          <w:rFonts w:ascii="Arial" w:hAnsi="Arial" w:cs="Arial"/>
          <w:sz w:val="24"/>
          <w:szCs w:val="24"/>
        </w:rPr>
        <w:t xml:space="preserve"> soutěž kdykoli </w:t>
      </w:r>
      <w:r>
        <w:rPr>
          <w:rFonts w:ascii="Arial" w:hAnsi="Arial" w:cs="Arial"/>
          <w:sz w:val="24"/>
          <w:szCs w:val="24"/>
        </w:rPr>
        <w:t xml:space="preserve">přerušit či </w:t>
      </w:r>
      <w:r w:rsidRPr="00A940D0">
        <w:rPr>
          <w:rFonts w:ascii="Arial" w:hAnsi="Arial" w:cs="Arial"/>
          <w:sz w:val="24"/>
          <w:szCs w:val="24"/>
        </w:rPr>
        <w:t>zrušit</w:t>
      </w:r>
      <w:r>
        <w:rPr>
          <w:rFonts w:ascii="Arial" w:hAnsi="Arial" w:cs="Arial"/>
          <w:sz w:val="24"/>
          <w:szCs w:val="24"/>
        </w:rPr>
        <w:t>, a to i bez udání důvodu.</w:t>
      </w:r>
      <w:r w:rsidR="009322F9">
        <w:rPr>
          <w:rFonts w:ascii="Arial" w:hAnsi="Arial" w:cs="Arial"/>
          <w:sz w:val="24"/>
          <w:szCs w:val="24"/>
        </w:rPr>
        <w:t xml:space="preserve"> </w:t>
      </w:r>
      <w:r w:rsidR="009322F9" w:rsidRPr="003C5D35">
        <w:rPr>
          <w:rFonts w:ascii="Arial" w:hAnsi="Arial" w:cs="Arial"/>
          <w:sz w:val="24"/>
          <w:szCs w:val="24"/>
        </w:rPr>
        <w:t xml:space="preserve">Tato pravidla mohou být </w:t>
      </w:r>
      <w:r w:rsidR="009322F9">
        <w:rPr>
          <w:rFonts w:ascii="Arial" w:hAnsi="Arial" w:cs="Arial"/>
          <w:sz w:val="24"/>
          <w:szCs w:val="24"/>
        </w:rPr>
        <w:t>upravena</w:t>
      </w:r>
      <w:r w:rsidR="009322F9" w:rsidRPr="003C5D35">
        <w:rPr>
          <w:rFonts w:ascii="Arial" w:hAnsi="Arial" w:cs="Arial"/>
          <w:sz w:val="24"/>
          <w:szCs w:val="24"/>
        </w:rPr>
        <w:t xml:space="preserve"> pouze formou písemných </w:t>
      </w:r>
      <w:r w:rsidR="009322F9">
        <w:rPr>
          <w:rFonts w:ascii="Arial" w:hAnsi="Arial" w:cs="Arial"/>
          <w:sz w:val="24"/>
          <w:szCs w:val="24"/>
        </w:rPr>
        <w:t xml:space="preserve">číslovaných </w:t>
      </w:r>
      <w:r w:rsidR="009322F9" w:rsidRPr="003C5D35">
        <w:rPr>
          <w:rFonts w:ascii="Arial" w:hAnsi="Arial" w:cs="Arial"/>
          <w:sz w:val="24"/>
          <w:szCs w:val="24"/>
        </w:rPr>
        <w:t>dodatků k tomuto dokumentu.</w:t>
      </w:r>
    </w:p>
    <w:p w14:paraId="6AD33156" w14:textId="4525BC90" w:rsidR="009D5681" w:rsidRPr="009D5681" w:rsidRDefault="002318E3" w:rsidP="000D38CF">
      <w:pPr>
        <w:spacing w:line="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11. </w:t>
      </w:r>
      <w:r w:rsidR="009D5681" w:rsidRPr="009D5681">
        <w:rPr>
          <w:rFonts w:ascii="Arial" w:hAnsi="Arial" w:cs="Arial"/>
          <w:b/>
          <w:sz w:val="24"/>
          <w:szCs w:val="24"/>
        </w:rPr>
        <w:t>Kam vyhotovený projekt zasílat</w:t>
      </w:r>
    </w:p>
    <w:p w14:paraId="28837DB8" w14:textId="77777777" w:rsidR="00572AFB" w:rsidRDefault="009D5681" w:rsidP="00572AFB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 xml:space="preserve">Soutěžní projekty budou vždy zasílány na oddělení tisku a prevence </w:t>
      </w:r>
      <w:r w:rsidR="00572AFB" w:rsidRPr="00572AFB">
        <w:rPr>
          <w:rFonts w:ascii="Arial" w:hAnsi="Arial" w:cs="Arial"/>
          <w:sz w:val="24"/>
          <w:szCs w:val="24"/>
        </w:rPr>
        <w:t>krajského ředitelství policie příslušného podle sídla účastníka soutěže</w:t>
      </w:r>
    </w:p>
    <w:p w14:paraId="4318AA9A" w14:textId="3C0E3F41" w:rsidR="00E21BAA" w:rsidRDefault="00E21BAA" w:rsidP="000D38CF">
      <w:pPr>
        <w:spacing w:line="0" w:lineRule="atLeast"/>
        <w:jc w:val="both"/>
        <w:rPr>
          <w:rFonts w:ascii="Arial" w:hAnsi="Arial" w:cs="Arial"/>
          <w:sz w:val="24"/>
          <w:szCs w:val="24"/>
        </w:rPr>
      </w:pPr>
    </w:p>
    <w:p w14:paraId="0417DCC9" w14:textId="6B85AE67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0" w:author="Burešová Pavla" w:date="2016-10-25T09:08:00Z"/>
          <w:rFonts w:ascii="Arial" w:hAnsi="Arial" w:cs="Arial"/>
          <w:sz w:val="24"/>
          <w:szCs w:val="24"/>
        </w:rPr>
      </w:pPr>
      <w:del w:id="1" w:author="Burešová Pavla" w:date="2016-10-25T09:08:00Z">
        <w:r w:rsidDel="008076D5">
          <w:rPr>
            <w:rFonts w:ascii="Arial" w:hAnsi="Arial" w:cs="Arial"/>
            <w:sz w:val="24"/>
            <w:szCs w:val="24"/>
          </w:rPr>
          <w:delText>1.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hlavního města Prahy</w:delText>
        </w:r>
      </w:del>
    </w:p>
    <w:p w14:paraId="227DB7E7" w14:textId="1C19999D" w:rsidR="009D5681" w:rsidDel="008076D5" w:rsidRDefault="009D5681" w:rsidP="00A940D0">
      <w:pPr>
        <w:spacing w:line="0" w:lineRule="atLeast"/>
        <w:ind w:left="426"/>
        <w:jc w:val="both"/>
        <w:rPr>
          <w:del w:id="2" w:author="Burešová Pavla" w:date="2016-10-25T09:08:00Z"/>
          <w:rFonts w:ascii="Arial" w:hAnsi="Arial" w:cs="Arial"/>
          <w:sz w:val="24"/>
          <w:szCs w:val="24"/>
        </w:rPr>
      </w:pPr>
      <w:del w:id="3" w:author="Burešová Pavla" w:date="2016-10-25T09:08:00Z">
        <w:r w:rsidRPr="009D5681" w:rsidDel="008076D5">
          <w:rPr>
            <w:rFonts w:ascii="Arial" w:hAnsi="Arial" w:cs="Arial"/>
            <w:sz w:val="24"/>
            <w:szCs w:val="24"/>
          </w:rPr>
          <w:delText>140 21 Praha 4, Kongresová č. 2</w:delText>
        </w:r>
      </w:del>
    </w:p>
    <w:p w14:paraId="4C04EB30" w14:textId="7940ABBB" w:rsidR="009D5681" w:rsidRPr="009D5681" w:rsidDel="008076D5" w:rsidRDefault="009D5681" w:rsidP="00A940D0">
      <w:pPr>
        <w:spacing w:line="0" w:lineRule="atLeast"/>
        <w:ind w:left="426"/>
        <w:jc w:val="both"/>
        <w:rPr>
          <w:del w:id="4" w:author="Burešová Pavla" w:date="2016-10-25T09:08:00Z"/>
          <w:rFonts w:ascii="Arial" w:hAnsi="Arial" w:cs="Arial"/>
          <w:sz w:val="24"/>
          <w:szCs w:val="24"/>
        </w:rPr>
      </w:pPr>
      <w:del w:id="5" w:author="Burešová Pavla" w:date="2016-10-25T09:08:00Z">
        <w:r w:rsidDel="008076D5">
          <w:rPr>
            <w:rFonts w:ascii="Arial" w:hAnsi="Arial" w:cs="Arial"/>
            <w:sz w:val="24"/>
            <w:szCs w:val="24"/>
          </w:rPr>
          <w:delText>krpa.prevence@pcr.cz</w:delText>
        </w:r>
      </w:del>
    </w:p>
    <w:p w14:paraId="73BF7B35" w14:textId="638AB217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6" w:author="Burešová Pavla" w:date="2016-10-25T09:08:00Z"/>
          <w:rFonts w:ascii="Arial" w:hAnsi="Arial" w:cs="Arial"/>
          <w:sz w:val="24"/>
          <w:szCs w:val="24"/>
        </w:rPr>
      </w:pPr>
      <w:del w:id="7" w:author="Burešová Pavla" w:date="2016-10-25T09:08:00Z">
        <w:r w:rsidDel="008076D5">
          <w:rPr>
            <w:rFonts w:ascii="Arial" w:hAnsi="Arial" w:cs="Arial"/>
            <w:sz w:val="24"/>
            <w:szCs w:val="24"/>
          </w:rPr>
          <w:delText>2.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Středočeského kraje</w:delText>
        </w:r>
      </w:del>
    </w:p>
    <w:p w14:paraId="13E69A3D" w14:textId="3A40C3AD" w:rsidR="009D5681" w:rsidDel="008076D5" w:rsidRDefault="009D5681" w:rsidP="00A940D0">
      <w:pPr>
        <w:spacing w:line="0" w:lineRule="atLeast"/>
        <w:ind w:left="426"/>
        <w:jc w:val="both"/>
        <w:rPr>
          <w:del w:id="8" w:author="Burešová Pavla" w:date="2016-10-25T09:08:00Z"/>
          <w:rFonts w:ascii="Arial" w:hAnsi="Arial" w:cs="Arial"/>
          <w:sz w:val="24"/>
          <w:szCs w:val="24"/>
        </w:rPr>
      </w:pPr>
      <w:del w:id="9" w:author="Burešová Pavla" w:date="2016-10-25T09:08:00Z">
        <w:r w:rsidRPr="009D5681" w:rsidDel="008076D5">
          <w:rPr>
            <w:rFonts w:ascii="Arial" w:hAnsi="Arial" w:cs="Arial"/>
            <w:sz w:val="24"/>
            <w:szCs w:val="24"/>
          </w:rPr>
          <w:delText>Na Baních 1535, 156 00, Zbraslav</w:delText>
        </w:r>
      </w:del>
    </w:p>
    <w:p w14:paraId="10B7E4EA" w14:textId="43433CAE" w:rsidR="009D5681" w:rsidRPr="009D5681" w:rsidDel="008076D5" w:rsidRDefault="009D5681" w:rsidP="00A940D0">
      <w:pPr>
        <w:spacing w:line="0" w:lineRule="atLeast"/>
        <w:ind w:left="426"/>
        <w:jc w:val="both"/>
        <w:rPr>
          <w:del w:id="10" w:author="Burešová Pavla" w:date="2016-10-25T09:08:00Z"/>
          <w:rFonts w:ascii="Arial" w:hAnsi="Arial" w:cs="Arial"/>
          <w:sz w:val="24"/>
          <w:szCs w:val="24"/>
        </w:rPr>
      </w:pPr>
      <w:del w:id="11" w:author="Burešová Pavla" w:date="2016-10-25T09:08:00Z">
        <w:r w:rsidRPr="009D5681" w:rsidDel="008076D5">
          <w:rPr>
            <w:rFonts w:ascii="Arial" w:hAnsi="Arial" w:cs="Arial"/>
            <w:sz w:val="24"/>
            <w:szCs w:val="24"/>
          </w:rPr>
          <w:delText>krps.kr.otp@pcr.cz</w:delText>
        </w:r>
      </w:del>
    </w:p>
    <w:p w14:paraId="79D594CF" w14:textId="4D2A0283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12" w:author="Burešová Pavla" w:date="2016-10-25T09:08:00Z"/>
          <w:rFonts w:ascii="Arial" w:hAnsi="Arial" w:cs="Arial"/>
          <w:sz w:val="24"/>
          <w:szCs w:val="24"/>
        </w:rPr>
      </w:pPr>
      <w:del w:id="13" w:author="Burešová Pavla" w:date="2016-10-25T09:08:00Z">
        <w:r w:rsidDel="008076D5">
          <w:rPr>
            <w:rFonts w:ascii="Arial" w:hAnsi="Arial" w:cs="Arial"/>
            <w:sz w:val="24"/>
            <w:szCs w:val="24"/>
          </w:rPr>
          <w:delText>3.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Jihočeského kraje</w:delText>
        </w:r>
      </w:del>
    </w:p>
    <w:p w14:paraId="11BAC50F" w14:textId="62FD07F6" w:rsidR="009D5681" w:rsidDel="008076D5" w:rsidRDefault="009D5681" w:rsidP="00A940D0">
      <w:pPr>
        <w:spacing w:line="0" w:lineRule="atLeast"/>
        <w:ind w:left="426"/>
        <w:jc w:val="both"/>
        <w:rPr>
          <w:del w:id="14" w:author="Burešová Pavla" w:date="2016-10-25T09:08:00Z"/>
          <w:rFonts w:ascii="Arial" w:hAnsi="Arial" w:cs="Arial"/>
          <w:sz w:val="24"/>
          <w:szCs w:val="24"/>
        </w:rPr>
      </w:pPr>
      <w:del w:id="15" w:author="Burešová Pavla" w:date="2016-10-25T09:08:00Z">
        <w:r w:rsidRPr="009D5681" w:rsidDel="008076D5">
          <w:rPr>
            <w:rFonts w:ascii="Arial" w:hAnsi="Arial" w:cs="Arial"/>
            <w:sz w:val="24"/>
            <w:szCs w:val="24"/>
          </w:rPr>
          <w:delText>Lannova 26, 370 74 České Budějovice</w:delText>
        </w:r>
      </w:del>
    </w:p>
    <w:p w14:paraId="45268DAA" w14:textId="2222E361" w:rsidR="009D5681" w:rsidRPr="009D5681" w:rsidDel="008076D5" w:rsidRDefault="009D5681" w:rsidP="00A940D0">
      <w:pPr>
        <w:spacing w:line="0" w:lineRule="atLeast"/>
        <w:ind w:left="426"/>
        <w:jc w:val="both"/>
        <w:rPr>
          <w:del w:id="16" w:author="Burešová Pavla" w:date="2016-10-25T09:08:00Z"/>
          <w:rFonts w:ascii="Arial" w:hAnsi="Arial" w:cs="Arial"/>
          <w:sz w:val="24"/>
          <w:szCs w:val="24"/>
        </w:rPr>
      </w:pPr>
      <w:del w:id="17" w:author="Burešová Pavla" w:date="2016-10-25T09:08:00Z">
        <w:r w:rsidRPr="009D5681" w:rsidDel="008076D5">
          <w:rPr>
            <w:rFonts w:ascii="Arial" w:hAnsi="Arial" w:cs="Arial"/>
            <w:sz w:val="24"/>
            <w:szCs w:val="24"/>
          </w:rPr>
          <w:delText>krpc.pio@pcr.cz</w:delText>
        </w:r>
      </w:del>
    </w:p>
    <w:p w14:paraId="73159BF4" w14:textId="2716FD77" w:rsidR="009D5681" w:rsidRPr="009D5681" w:rsidRDefault="00BD4825" w:rsidP="008076D5">
      <w:pPr>
        <w:spacing w:line="0" w:lineRule="atLeast"/>
        <w:jc w:val="both"/>
        <w:rPr>
          <w:rFonts w:ascii="Arial" w:hAnsi="Arial" w:cs="Arial"/>
          <w:sz w:val="24"/>
          <w:szCs w:val="24"/>
        </w:rPr>
        <w:pPrChange w:id="18" w:author="Burešová Pavla" w:date="2016-10-25T09:09:00Z">
          <w:pPr>
            <w:spacing w:line="0" w:lineRule="atLeast"/>
            <w:ind w:left="426" w:hanging="426"/>
            <w:jc w:val="both"/>
          </w:pPr>
        </w:pPrChange>
      </w:pPr>
      <w:del w:id="19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4.</w:delText>
        </w:r>
      </w:del>
      <w:ins w:id="20" w:author="Burešová Pavla" w:date="2016-10-25T09:09:00Z">
        <w:r w:rsidR="008076D5">
          <w:rPr>
            <w:rFonts w:ascii="Arial" w:hAnsi="Arial" w:cs="Arial"/>
            <w:sz w:val="24"/>
            <w:szCs w:val="24"/>
          </w:rPr>
          <w:t xml:space="preserve">      </w:t>
        </w:r>
      </w:ins>
      <w:del w:id="21" w:author="Burešová Pavla" w:date="2016-10-25T09:09:00Z">
        <w:r w:rsidDel="008076D5">
          <w:rPr>
            <w:rFonts w:ascii="Arial" w:hAnsi="Arial" w:cs="Arial"/>
            <w:sz w:val="24"/>
            <w:szCs w:val="24"/>
          </w:rPr>
          <w:tab/>
        </w:r>
      </w:del>
      <w:r w:rsidR="009D5681" w:rsidRPr="009D5681">
        <w:rPr>
          <w:rFonts w:ascii="Arial" w:hAnsi="Arial" w:cs="Arial"/>
          <w:sz w:val="24"/>
          <w:szCs w:val="24"/>
        </w:rPr>
        <w:t>Krajské ředitelství policie Plzeňského kraje</w:t>
      </w:r>
    </w:p>
    <w:p w14:paraId="1F0CE0BF" w14:textId="77777777" w:rsidR="009D5681" w:rsidRDefault="009D5681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9D5681">
        <w:rPr>
          <w:rFonts w:ascii="Arial" w:hAnsi="Arial" w:cs="Arial"/>
          <w:sz w:val="24"/>
          <w:szCs w:val="24"/>
        </w:rPr>
        <w:t>Nádražní 2, 306 28 Plzeň</w:t>
      </w:r>
    </w:p>
    <w:p w14:paraId="4C16B1AA" w14:textId="77777777" w:rsidR="00333EF3" w:rsidRPr="009D5681" w:rsidRDefault="00333EF3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r w:rsidRPr="00333EF3">
        <w:rPr>
          <w:rFonts w:ascii="Arial" w:hAnsi="Arial" w:cs="Arial"/>
          <w:sz w:val="24"/>
          <w:szCs w:val="24"/>
        </w:rPr>
        <w:t>krpp.tisk.plzen.kraj@pcr.cz</w:t>
      </w:r>
    </w:p>
    <w:p w14:paraId="1DAA9C07" w14:textId="0ABB0E2D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22" w:author="Burešová Pavla" w:date="2016-10-25T09:09:00Z"/>
          <w:rFonts w:ascii="Arial" w:hAnsi="Arial" w:cs="Arial"/>
          <w:sz w:val="24"/>
          <w:szCs w:val="24"/>
        </w:rPr>
      </w:pPr>
      <w:bookmarkStart w:id="23" w:name="_GoBack"/>
      <w:bookmarkEnd w:id="23"/>
      <w:del w:id="24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5.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Karlovarského kraje</w:delText>
        </w:r>
      </w:del>
    </w:p>
    <w:p w14:paraId="35308725" w14:textId="2C568D89" w:rsidR="009D5681" w:rsidDel="008076D5" w:rsidRDefault="009D5681" w:rsidP="00A940D0">
      <w:pPr>
        <w:spacing w:line="0" w:lineRule="atLeast"/>
        <w:ind w:left="426"/>
        <w:jc w:val="both"/>
        <w:rPr>
          <w:del w:id="25" w:author="Burešová Pavla" w:date="2016-10-25T09:09:00Z"/>
          <w:rFonts w:ascii="Arial" w:hAnsi="Arial" w:cs="Arial"/>
          <w:sz w:val="24"/>
          <w:szCs w:val="24"/>
        </w:rPr>
      </w:pPr>
      <w:del w:id="26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Závodní 386/100, Karlovy Vary, 360 06</w:delText>
        </w:r>
      </w:del>
    </w:p>
    <w:p w14:paraId="21BD5EAD" w14:textId="52B2901D" w:rsidR="00333EF3" w:rsidRPr="009D5681" w:rsidDel="008076D5" w:rsidRDefault="00333EF3" w:rsidP="00A940D0">
      <w:pPr>
        <w:spacing w:line="0" w:lineRule="atLeast"/>
        <w:ind w:left="426"/>
        <w:jc w:val="both"/>
        <w:rPr>
          <w:del w:id="27" w:author="Burešová Pavla" w:date="2016-10-25T09:09:00Z"/>
          <w:rFonts w:ascii="Arial" w:hAnsi="Arial" w:cs="Arial"/>
          <w:sz w:val="24"/>
          <w:szCs w:val="24"/>
        </w:rPr>
      </w:pPr>
      <w:del w:id="28" w:author="Burešová Pavla" w:date="2016-10-25T09:09:00Z">
        <w:r w:rsidRPr="00333EF3" w:rsidDel="008076D5">
          <w:rPr>
            <w:rFonts w:ascii="Arial" w:hAnsi="Arial" w:cs="Arial"/>
            <w:sz w:val="24"/>
            <w:szCs w:val="24"/>
          </w:rPr>
          <w:delText>kv.pis@pcr.cz</w:delText>
        </w:r>
      </w:del>
    </w:p>
    <w:p w14:paraId="78E5CA37" w14:textId="6CDABD7A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29" w:author="Burešová Pavla" w:date="2016-10-25T09:09:00Z"/>
          <w:rFonts w:ascii="Arial" w:hAnsi="Arial" w:cs="Arial"/>
          <w:sz w:val="24"/>
          <w:szCs w:val="24"/>
        </w:rPr>
      </w:pPr>
      <w:del w:id="30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6.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Ústeckého kraje</w:delText>
        </w:r>
      </w:del>
    </w:p>
    <w:p w14:paraId="228BA91A" w14:textId="0FAC9381" w:rsidR="009D5681" w:rsidDel="008076D5" w:rsidRDefault="009D5681" w:rsidP="00A940D0">
      <w:pPr>
        <w:spacing w:line="0" w:lineRule="atLeast"/>
        <w:ind w:left="426"/>
        <w:jc w:val="both"/>
        <w:rPr>
          <w:del w:id="31" w:author="Burešová Pavla" w:date="2016-10-25T09:09:00Z"/>
          <w:rFonts w:ascii="Arial" w:hAnsi="Arial" w:cs="Arial"/>
          <w:sz w:val="24"/>
          <w:szCs w:val="24"/>
        </w:rPr>
      </w:pPr>
      <w:del w:id="32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Lidické náměstí 9, 401 79 Ústí nad Labem</w:delText>
        </w:r>
      </w:del>
    </w:p>
    <w:p w14:paraId="62E30D81" w14:textId="19DC5AD3" w:rsidR="00333EF3" w:rsidRPr="009D5681" w:rsidDel="008076D5" w:rsidRDefault="00333EF3" w:rsidP="00A940D0">
      <w:pPr>
        <w:spacing w:line="0" w:lineRule="atLeast"/>
        <w:ind w:left="426"/>
        <w:jc w:val="both"/>
        <w:rPr>
          <w:del w:id="33" w:author="Burešová Pavla" w:date="2016-10-25T09:09:00Z"/>
          <w:rFonts w:ascii="Arial" w:hAnsi="Arial" w:cs="Arial"/>
          <w:sz w:val="24"/>
          <w:szCs w:val="24"/>
        </w:rPr>
      </w:pPr>
      <w:del w:id="34" w:author="Burešová Pavla" w:date="2016-10-25T09:09:00Z">
        <w:r w:rsidRPr="00333EF3" w:rsidDel="008076D5">
          <w:rPr>
            <w:rFonts w:ascii="Arial" w:hAnsi="Arial" w:cs="Arial"/>
            <w:sz w:val="24"/>
            <w:szCs w:val="24"/>
          </w:rPr>
          <w:delText>krpulk.kr.pio@pcr.cz</w:delText>
        </w:r>
      </w:del>
    </w:p>
    <w:p w14:paraId="3B89FD82" w14:textId="2CFC9AEF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35" w:author="Burešová Pavla" w:date="2016-10-25T09:09:00Z"/>
          <w:rFonts w:ascii="Arial" w:hAnsi="Arial" w:cs="Arial"/>
          <w:sz w:val="24"/>
          <w:szCs w:val="24"/>
        </w:rPr>
      </w:pPr>
      <w:del w:id="36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7.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Libereckého kraje</w:delText>
        </w:r>
      </w:del>
    </w:p>
    <w:p w14:paraId="37CF306E" w14:textId="6995C8C2" w:rsidR="009D5681" w:rsidRPr="009D5681" w:rsidDel="008076D5" w:rsidRDefault="009D5681" w:rsidP="00A940D0">
      <w:pPr>
        <w:spacing w:line="0" w:lineRule="atLeast"/>
        <w:ind w:left="426"/>
        <w:jc w:val="both"/>
        <w:rPr>
          <w:del w:id="37" w:author="Burešová Pavla" w:date="2016-10-25T09:09:00Z"/>
          <w:rFonts w:ascii="Arial" w:hAnsi="Arial" w:cs="Arial"/>
          <w:sz w:val="24"/>
          <w:szCs w:val="24"/>
        </w:rPr>
      </w:pPr>
      <w:del w:id="38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Nám. Dr. E. Beneše 584/24, 460 32 Liberec</w:delText>
        </w:r>
      </w:del>
    </w:p>
    <w:p w14:paraId="2281BB63" w14:textId="2E8ED0ED" w:rsidR="009D5681" w:rsidRPr="009D5681" w:rsidDel="008076D5" w:rsidRDefault="001048A2" w:rsidP="00A940D0">
      <w:pPr>
        <w:spacing w:line="0" w:lineRule="atLeast"/>
        <w:ind w:left="426"/>
        <w:jc w:val="both"/>
        <w:rPr>
          <w:del w:id="39" w:author="Burešová Pavla" w:date="2016-10-25T09:09:00Z"/>
          <w:rFonts w:ascii="Arial" w:hAnsi="Arial" w:cs="Arial"/>
          <w:sz w:val="24"/>
          <w:szCs w:val="24"/>
        </w:rPr>
      </w:pPr>
      <w:del w:id="40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krpl.kr.tiskove</w:delText>
        </w:r>
        <w:r w:rsidRPr="001048A2" w:rsidDel="008076D5">
          <w:rPr>
            <w:rFonts w:ascii="Arial" w:hAnsi="Arial" w:cs="Arial"/>
            <w:sz w:val="24"/>
            <w:szCs w:val="24"/>
          </w:rPr>
          <w:delText>@</w:delText>
        </w:r>
        <w:r w:rsidDel="008076D5">
          <w:rPr>
            <w:rFonts w:ascii="Arial" w:hAnsi="Arial" w:cs="Arial"/>
            <w:sz w:val="24"/>
            <w:szCs w:val="24"/>
          </w:rPr>
          <w:delText>pcr.cz</w:delText>
        </w:r>
      </w:del>
    </w:p>
    <w:p w14:paraId="65FE8D1E" w14:textId="6DC0BBFA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41" w:author="Burešová Pavla" w:date="2016-10-25T09:09:00Z"/>
          <w:rFonts w:ascii="Arial" w:hAnsi="Arial" w:cs="Arial"/>
          <w:sz w:val="24"/>
          <w:szCs w:val="24"/>
        </w:rPr>
      </w:pPr>
      <w:del w:id="42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8.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Královéhradeckého kraje</w:delText>
        </w:r>
      </w:del>
    </w:p>
    <w:p w14:paraId="7178B507" w14:textId="7C37E248" w:rsidR="009D5681" w:rsidDel="008076D5" w:rsidRDefault="009D5681" w:rsidP="00A940D0">
      <w:pPr>
        <w:spacing w:line="0" w:lineRule="atLeast"/>
        <w:ind w:left="426"/>
        <w:jc w:val="both"/>
        <w:rPr>
          <w:del w:id="43" w:author="Burešová Pavla" w:date="2016-10-25T09:09:00Z"/>
          <w:rFonts w:ascii="Arial" w:hAnsi="Arial" w:cs="Arial"/>
          <w:sz w:val="24"/>
          <w:szCs w:val="24"/>
        </w:rPr>
      </w:pPr>
      <w:del w:id="44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Ul</w:delText>
        </w:r>
        <w:r w:rsidR="00BD4825" w:rsidDel="008076D5">
          <w:rPr>
            <w:rFonts w:ascii="Arial" w:hAnsi="Arial" w:cs="Arial"/>
            <w:sz w:val="24"/>
            <w:szCs w:val="24"/>
          </w:rPr>
          <w:delText>r</w:delText>
        </w:r>
        <w:r w:rsidRPr="009D5681" w:rsidDel="008076D5">
          <w:rPr>
            <w:rFonts w:ascii="Arial" w:hAnsi="Arial" w:cs="Arial"/>
            <w:sz w:val="24"/>
            <w:szCs w:val="24"/>
          </w:rPr>
          <w:delText>ichovo nám. 810, 501 01 Hradec Králové</w:delText>
        </w:r>
      </w:del>
    </w:p>
    <w:p w14:paraId="3EC5B46B" w14:textId="21BED756" w:rsidR="001048A2" w:rsidRPr="009D5681" w:rsidDel="008076D5" w:rsidRDefault="001048A2" w:rsidP="00A940D0">
      <w:pPr>
        <w:spacing w:line="0" w:lineRule="atLeast"/>
        <w:ind w:left="426"/>
        <w:jc w:val="both"/>
        <w:rPr>
          <w:del w:id="45" w:author="Burešová Pavla" w:date="2016-10-25T09:09:00Z"/>
          <w:rFonts w:ascii="Arial" w:hAnsi="Arial" w:cs="Arial"/>
          <w:sz w:val="24"/>
          <w:szCs w:val="24"/>
        </w:rPr>
      </w:pPr>
      <w:del w:id="46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krph.tisk</w:delText>
        </w:r>
        <w:r w:rsidRPr="001048A2" w:rsidDel="008076D5">
          <w:rPr>
            <w:rFonts w:ascii="Arial" w:hAnsi="Arial" w:cs="Arial"/>
            <w:sz w:val="24"/>
            <w:szCs w:val="24"/>
          </w:rPr>
          <w:delText>@</w:delText>
        </w:r>
        <w:r w:rsidDel="008076D5">
          <w:rPr>
            <w:rFonts w:ascii="Arial" w:hAnsi="Arial" w:cs="Arial"/>
            <w:sz w:val="24"/>
            <w:szCs w:val="24"/>
          </w:rPr>
          <w:delText>pcr.cz</w:delText>
        </w:r>
      </w:del>
    </w:p>
    <w:p w14:paraId="41A755D9" w14:textId="620A15D3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47" w:author="Burešová Pavla" w:date="2016-10-25T09:09:00Z"/>
          <w:rFonts w:ascii="Arial" w:hAnsi="Arial" w:cs="Arial"/>
          <w:sz w:val="24"/>
          <w:szCs w:val="24"/>
        </w:rPr>
      </w:pPr>
      <w:del w:id="48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9.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Pardubického kraje</w:delText>
        </w:r>
      </w:del>
    </w:p>
    <w:p w14:paraId="4B952BAA" w14:textId="2A466B2A" w:rsidR="009D5681" w:rsidDel="008076D5" w:rsidRDefault="009D5681" w:rsidP="00A940D0">
      <w:pPr>
        <w:spacing w:line="0" w:lineRule="atLeast"/>
        <w:ind w:left="426"/>
        <w:jc w:val="both"/>
        <w:rPr>
          <w:del w:id="49" w:author="Burešová Pavla" w:date="2016-10-25T09:09:00Z"/>
          <w:rFonts w:ascii="Arial" w:hAnsi="Arial" w:cs="Arial"/>
          <w:sz w:val="24"/>
          <w:szCs w:val="24"/>
        </w:rPr>
      </w:pPr>
      <w:del w:id="50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Na Spravedlnosti 2516, 530 48 Pardubice</w:delText>
        </w:r>
      </w:del>
    </w:p>
    <w:p w14:paraId="34B8FDB0" w14:textId="4E50999E" w:rsidR="001048A2" w:rsidRPr="009D5681" w:rsidDel="008076D5" w:rsidRDefault="001048A2" w:rsidP="00A940D0">
      <w:pPr>
        <w:spacing w:line="0" w:lineRule="atLeast"/>
        <w:ind w:left="426"/>
        <w:jc w:val="both"/>
        <w:rPr>
          <w:del w:id="51" w:author="Burešová Pavla" w:date="2016-10-25T09:09:00Z"/>
          <w:rFonts w:ascii="Arial" w:hAnsi="Arial" w:cs="Arial"/>
          <w:sz w:val="24"/>
          <w:szCs w:val="24"/>
        </w:rPr>
      </w:pPr>
      <w:del w:id="52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krpe.tisk</w:delText>
        </w:r>
        <w:r w:rsidRPr="001048A2" w:rsidDel="008076D5">
          <w:rPr>
            <w:rFonts w:ascii="Arial" w:hAnsi="Arial" w:cs="Arial"/>
            <w:sz w:val="24"/>
            <w:szCs w:val="24"/>
          </w:rPr>
          <w:delText>@</w:delText>
        </w:r>
        <w:r w:rsidDel="008076D5">
          <w:rPr>
            <w:rFonts w:ascii="Arial" w:hAnsi="Arial" w:cs="Arial"/>
            <w:sz w:val="24"/>
            <w:szCs w:val="24"/>
          </w:rPr>
          <w:delText>pcr.cz</w:delText>
        </w:r>
      </w:del>
    </w:p>
    <w:p w14:paraId="37E9161D" w14:textId="334042EA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53" w:author="Burešová Pavla" w:date="2016-10-25T09:09:00Z"/>
          <w:rFonts w:ascii="Arial" w:hAnsi="Arial" w:cs="Arial"/>
          <w:sz w:val="24"/>
          <w:szCs w:val="24"/>
        </w:rPr>
      </w:pPr>
      <w:del w:id="54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10.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kraje Vysočina</w:delText>
        </w:r>
      </w:del>
    </w:p>
    <w:p w14:paraId="040233D3" w14:textId="018E0C64" w:rsidR="009D5681" w:rsidDel="008076D5" w:rsidRDefault="009D5681" w:rsidP="00A940D0">
      <w:pPr>
        <w:spacing w:line="0" w:lineRule="atLeast"/>
        <w:ind w:left="426"/>
        <w:jc w:val="both"/>
        <w:rPr>
          <w:del w:id="55" w:author="Burešová Pavla" w:date="2016-10-25T09:09:00Z"/>
          <w:rFonts w:ascii="Arial" w:hAnsi="Arial" w:cs="Arial"/>
          <w:sz w:val="24"/>
          <w:szCs w:val="24"/>
        </w:rPr>
      </w:pPr>
      <w:del w:id="56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Vrchlického 46, 587 24 Jihlava</w:delText>
        </w:r>
      </w:del>
    </w:p>
    <w:p w14:paraId="638ADE99" w14:textId="6FE913A4" w:rsidR="001048A2" w:rsidRPr="009D5681" w:rsidDel="008076D5" w:rsidRDefault="001048A2" w:rsidP="00A940D0">
      <w:pPr>
        <w:spacing w:line="0" w:lineRule="atLeast"/>
        <w:ind w:left="426"/>
        <w:jc w:val="both"/>
        <w:rPr>
          <w:del w:id="57" w:author="Burešová Pavla" w:date="2016-10-25T09:09:00Z"/>
          <w:rFonts w:ascii="Arial" w:hAnsi="Arial" w:cs="Arial"/>
          <w:sz w:val="24"/>
          <w:szCs w:val="24"/>
        </w:rPr>
      </w:pPr>
      <w:del w:id="58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krpj</w:delText>
        </w:r>
        <w:r w:rsidRPr="001048A2" w:rsidDel="008076D5">
          <w:rPr>
            <w:rFonts w:ascii="Arial" w:hAnsi="Arial" w:cs="Arial"/>
            <w:sz w:val="24"/>
            <w:szCs w:val="24"/>
          </w:rPr>
          <w:delText>.tisk@pcr.cz</w:delText>
        </w:r>
      </w:del>
    </w:p>
    <w:p w14:paraId="618A6F38" w14:textId="1784BF40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59" w:author="Burešová Pavla" w:date="2016-10-25T09:09:00Z"/>
          <w:rFonts w:ascii="Arial" w:hAnsi="Arial" w:cs="Arial"/>
          <w:sz w:val="24"/>
          <w:szCs w:val="24"/>
        </w:rPr>
      </w:pPr>
      <w:del w:id="60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11.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Jihomoravského kraje</w:delText>
        </w:r>
      </w:del>
    </w:p>
    <w:p w14:paraId="16D996CE" w14:textId="3C7FF2F7" w:rsidR="009D5681" w:rsidDel="008076D5" w:rsidRDefault="009D5681" w:rsidP="00A940D0">
      <w:pPr>
        <w:spacing w:line="0" w:lineRule="atLeast"/>
        <w:ind w:left="426"/>
        <w:jc w:val="both"/>
        <w:rPr>
          <w:del w:id="61" w:author="Burešová Pavla" w:date="2016-10-25T09:09:00Z"/>
          <w:rFonts w:ascii="Arial" w:hAnsi="Arial" w:cs="Arial"/>
          <w:sz w:val="24"/>
          <w:szCs w:val="24"/>
        </w:rPr>
      </w:pPr>
      <w:del w:id="62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Kounicova 24, 611 32 Brno</w:delText>
        </w:r>
      </w:del>
    </w:p>
    <w:p w14:paraId="347B200C" w14:textId="1E596D5D" w:rsidR="001048A2" w:rsidRPr="009D5681" w:rsidDel="008076D5" w:rsidRDefault="001048A2" w:rsidP="00A940D0">
      <w:pPr>
        <w:spacing w:line="0" w:lineRule="atLeast"/>
        <w:ind w:left="426"/>
        <w:jc w:val="both"/>
        <w:rPr>
          <w:del w:id="63" w:author="Burešová Pavla" w:date="2016-10-25T09:09:00Z"/>
          <w:rFonts w:ascii="Arial" w:hAnsi="Arial" w:cs="Arial"/>
          <w:sz w:val="24"/>
          <w:szCs w:val="24"/>
        </w:rPr>
      </w:pPr>
      <w:del w:id="64" w:author="Burešová Pavla" w:date="2016-10-25T09:09:00Z">
        <w:r w:rsidRPr="001048A2" w:rsidDel="008076D5">
          <w:rPr>
            <w:rFonts w:ascii="Arial" w:hAnsi="Arial" w:cs="Arial"/>
            <w:sz w:val="24"/>
            <w:szCs w:val="24"/>
          </w:rPr>
          <w:delText>krp</w:delText>
        </w:r>
        <w:r w:rsidDel="008076D5">
          <w:rPr>
            <w:rFonts w:ascii="Arial" w:hAnsi="Arial" w:cs="Arial"/>
            <w:sz w:val="24"/>
            <w:szCs w:val="24"/>
          </w:rPr>
          <w:delText>b</w:delText>
        </w:r>
        <w:r w:rsidRPr="001048A2" w:rsidDel="008076D5">
          <w:rPr>
            <w:rFonts w:ascii="Arial" w:hAnsi="Arial" w:cs="Arial"/>
            <w:sz w:val="24"/>
            <w:szCs w:val="24"/>
          </w:rPr>
          <w:delText>.tisk@pcr.cz</w:delText>
        </w:r>
      </w:del>
    </w:p>
    <w:p w14:paraId="72894393" w14:textId="2A518A03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65" w:author="Burešová Pavla" w:date="2016-10-25T09:09:00Z"/>
          <w:rFonts w:ascii="Arial" w:hAnsi="Arial" w:cs="Arial"/>
          <w:sz w:val="24"/>
          <w:szCs w:val="24"/>
        </w:rPr>
      </w:pPr>
      <w:del w:id="66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12.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Zlínského kraje</w:delText>
        </w:r>
      </w:del>
    </w:p>
    <w:p w14:paraId="16F248BA" w14:textId="48ADAF3B" w:rsidR="009D5681" w:rsidDel="008076D5" w:rsidRDefault="009D5681" w:rsidP="00A940D0">
      <w:pPr>
        <w:spacing w:line="0" w:lineRule="atLeast"/>
        <w:ind w:left="426"/>
        <w:jc w:val="both"/>
        <w:rPr>
          <w:del w:id="67" w:author="Burešová Pavla" w:date="2016-10-25T09:09:00Z"/>
          <w:rFonts w:ascii="Arial" w:hAnsi="Arial" w:cs="Arial"/>
          <w:sz w:val="24"/>
          <w:szCs w:val="24"/>
        </w:rPr>
      </w:pPr>
      <w:del w:id="68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J. A. Bati 5637, 760 01 Zlín</w:delText>
        </w:r>
      </w:del>
    </w:p>
    <w:p w14:paraId="67DCD7D1" w14:textId="5724A164" w:rsidR="001048A2" w:rsidRPr="009D5681" w:rsidDel="008076D5" w:rsidRDefault="001048A2" w:rsidP="00A940D0">
      <w:pPr>
        <w:spacing w:line="0" w:lineRule="atLeast"/>
        <w:ind w:left="426"/>
        <w:jc w:val="both"/>
        <w:rPr>
          <w:del w:id="69" w:author="Burešová Pavla" w:date="2016-10-25T09:09:00Z"/>
          <w:rFonts w:ascii="Arial" w:hAnsi="Arial" w:cs="Arial"/>
          <w:sz w:val="24"/>
          <w:szCs w:val="24"/>
        </w:rPr>
      </w:pPr>
      <w:del w:id="70" w:author="Burešová Pavla" w:date="2016-10-25T09:09:00Z">
        <w:r w:rsidRPr="001048A2" w:rsidDel="008076D5">
          <w:rPr>
            <w:rFonts w:ascii="Arial" w:hAnsi="Arial" w:cs="Arial"/>
            <w:sz w:val="24"/>
            <w:szCs w:val="24"/>
          </w:rPr>
          <w:delText>krp</w:delText>
        </w:r>
        <w:r w:rsidDel="008076D5">
          <w:rPr>
            <w:rFonts w:ascii="Arial" w:hAnsi="Arial" w:cs="Arial"/>
            <w:sz w:val="24"/>
            <w:szCs w:val="24"/>
          </w:rPr>
          <w:delText>z</w:delText>
        </w:r>
        <w:r w:rsidRPr="001048A2" w:rsidDel="008076D5">
          <w:rPr>
            <w:rFonts w:ascii="Arial" w:hAnsi="Arial" w:cs="Arial"/>
            <w:sz w:val="24"/>
            <w:szCs w:val="24"/>
          </w:rPr>
          <w:delText>.tisk@pcr.cz</w:delText>
        </w:r>
      </w:del>
    </w:p>
    <w:p w14:paraId="1E505B5F" w14:textId="7891681E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71" w:author="Burešová Pavla" w:date="2016-10-25T09:09:00Z"/>
          <w:rFonts w:ascii="Arial" w:hAnsi="Arial" w:cs="Arial"/>
          <w:sz w:val="24"/>
          <w:szCs w:val="24"/>
        </w:rPr>
      </w:pPr>
      <w:del w:id="72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13.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Olomouckého kraje</w:delText>
        </w:r>
      </w:del>
    </w:p>
    <w:p w14:paraId="0BCE1B50" w14:textId="26C53059" w:rsidR="009D5681" w:rsidDel="008076D5" w:rsidRDefault="009D5681" w:rsidP="00A940D0">
      <w:pPr>
        <w:spacing w:line="0" w:lineRule="atLeast"/>
        <w:ind w:left="426"/>
        <w:jc w:val="both"/>
        <w:rPr>
          <w:del w:id="73" w:author="Burešová Pavla" w:date="2016-10-25T09:09:00Z"/>
          <w:rFonts w:ascii="Arial" w:hAnsi="Arial" w:cs="Arial"/>
          <w:sz w:val="24"/>
          <w:szCs w:val="24"/>
        </w:rPr>
      </w:pPr>
      <w:del w:id="74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>Tř. Kosmonautů 10, 771 36 Olomouc</w:delText>
        </w:r>
      </w:del>
    </w:p>
    <w:p w14:paraId="7CFA90B2" w14:textId="14B942FE" w:rsidR="001048A2" w:rsidRPr="009D5681" w:rsidDel="008076D5" w:rsidRDefault="001048A2" w:rsidP="00A940D0">
      <w:pPr>
        <w:spacing w:line="0" w:lineRule="atLeast"/>
        <w:ind w:left="426"/>
        <w:jc w:val="both"/>
        <w:rPr>
          <w:del w:id="75" w:author="Burešová Pavla" w:date="2016-10-25T09:09:00Z"/>
          <w:rFonts w:ascii="Arial" w:hAnsi="Arial" w:cs="Arial"/>
          <w:sz w:val="24"/>
          <w:szCs w:val="24"/>
        </w:rPr>
      </w:pPr>
      <w:del w:id="76" w:author="Burešová Pavla" w:date="2016-10-25T09:09:00Z">
        <w:r w:rsidRPr="001048A2" w:rsidDel="008076D5">
          <w:rPr>
            <w:rFonts w:ascii="Arial" w:hAnsi="Arial" w:cs="Arial"/>
            <w:sz w:val="24"/>
            <w:szCs w:val="24"/>
          </w:rPr>
          <w:delText>krp</w:delText>
        </w:r>
        <w:r w:rsidDel="008076D5">
          <w:rPr>
            <w:rFonts w:ascii="Arial" w:hAnsi="Arial" w:cs="Arial"/>
            <w:sz w:val="24"/>
            <w:szCs w:val="24"/>
          </w:rPr>
          <w:delText>m</w:delText>
        </w:r>
        <w:r w:rsidRPr="001048A2" w:rsidDel="008076D5">
          <w:rPr>
            <w:rFonts w:ascii="Arial" w:hAnsi="Arial" w:cs="Arial"/>
            <w:sz w:val="24"/>
            <w:szCs w:val="24"/>
          </w:rPr>
          <w:delText>.</w:delText>
        </w:r>
        <w:r w:rsidDel="008076D5">
          <w:rPr>
            <w:rFonts w:ascii="Arial" w:hAnsi="Arial" w:cs="Arial"/>
            <w:sz w:val="24"/>
            <w:szCs w:val="24"/>
          </w:rPr>
          <w:delText>otp</w:delText>
        </w:r>
        <w:r w:rsidRPr="001048A2" w:rsidDel="008076D5">
          <w:rPr>
            <w:rFonts w:ascii="Arial" w:hAnsi="Arial" w:cs="Arial"/>
            <w:sz w:val="24"/>
            <w:szCs w:val="24"/>
          </w:rPr>
          <w:delText>@pcr.cz</w:delText>
        </w:r>
      </w:del>
    </w:p>
    <w:p w14:paraId="338DE531" w14:textId="6F08CF9E" w:rsidR="009D5681" w:rsidRPr="009D5681" w:rsidDel="008076D5" w:rsidRDefault="00BD4825" w:rsidP="00A940D0">
      <w:pPr>
        <w:spacing w:line="0" w:lineRule="atLeast"/>
        <w:ind w:left="426" w:hanging="426"/>
        <w:jc w:val="both"/>
        <w:rPr>
          <w:del w:id="77" w:author="Burešová Pavla" w:date="2016-10-25T09:09:00Z"/>
          <w:rFonts w:ascii="Arial" w:hAnsi="Arial" w:cs="Arial"/>
          <w:sz w:val="24"/>
          <w:szCs w:val="24"/>
        </w:rPr>
      </w:pPr>
      <w:del w:id="78" w:author="Burešová Pavla" w:date="2016-10-25T09:09:00Z">
        <w:r w:rsidDel="008076D5">
          <w:rPr>
            <w:rFonts w:ascii="Arial" w:hAnsi="Arial" w:cs="Arial"/>
            <w:sz w:val="24"/>
            <w:szCs w:val="24"/>
          </w:rPr>
          <w:delText>14.</w:delText>
        </w:r>
        <w:r w:rsidDel="008076D5">
          <w:rPr>
            <w:rFonts w:ascii="Arial" w:hAnsi="Arial" w:cs="Arial"/>
            <w:sz w:val="24"/>
            <w:szCs w:val="24"/>
          </w:rPr>
          <w:tab/>
        </w:r>
        <w:r w:rsidR="009D5681" w:rsidRPr="009D5681" w:rsidDel="008076D5">
          <w:rPr>
            <w:rFonts w:ascii="Arial" w:hAnsi="Arial" w:cs="Arial"/>
            <w:sz w:val="24"/>
            <w:szCs w:val="24"/>
          </w:rPr>
          <w:delText>Krajské ředitelství policie Moravskoslezského kraje</w:delText>
        </w:r>
      </w:del>
    </w:p>
    <w:p w14:paraId="659E4B43" w14:textId="5EF4861C" w:rsidR="009D5681" w:rsidDel="008076D5" w:rsidRDefault="009D5681" w:rsidP="00A940D0">
      <w:pPr>
        <w:spacing w:line="0" w:lineRule="atLeast"/>
        <w:ind w:left="426"/>
        <w:jc w:val="both"/>
        <w:rPr>
          <w:del w:id="79" w:author="Burešová Pavla" w:date="2016-10-25T09:09:00Z"/>
          <w:rFonts w:ascii="Arial" w:hAnsi="Arial" w:cs="Arial"/>
          <w:sz w:val="24"/>
          <w:szCs w:val="24"/>
        </w:rPr>
      </w:pPr>
      <w:del w:id="80" w:author="Burešová Pavla" w:date="2016-10-25T09:09:00Z">
        <w:r w:rsidRPr="009D5681" w:rsidDel="008076D5">
          <w:rPr>
            <w:rFonts w:ascii="Arial" w:hAnsi="Arial" w:cs="Arial"/>
            <w:sz w:val="24"/>
            <w:szCs w:val="24"/>
          </w:rPr>
          <w:delText xml:space="preserve">30. dubna 24, 728 99 Moravská </w:delText>
        </w:r>
        <w:r w:rsidR="00A64E70" w:rsidDel="008076D5">
          <w:rPr>
            <w:rFonts w:ascii="Arial" w:hAnsi="Arial" w:cs="Arial"/>
            <w:sz w:val="24"/>
            <w:szCs w:val="24"/>
          </w:rPr>
          <w:delText>Ostrava a P</w:delText>
        </w:r>
        <w:r w:rsidRPr="009D5681" w:rsidDel="008076D5">
          <w:rPr>
            <w:rFonts w:ascii="Arial" w:hAnsi="Arial" w:cs="Arial"/>
            <w:sz w:val="24"/>
            <w:szCs w:val="24"/>
          </w:rPr>
          <w:delText>řívoz</w:delText>
        </w:r>
      </w:del>
    </w:p>
    <w:p w14:paraId="04BA279B" w14:textId="2610DD00" w:rsidR="00A64E70" w:rsidRPr="009D5681" w:rsidRDefault="00A64E70" w:rsidP="00A940D0">
      <w:pPr>
        <w:spacing w:line="0" w:lineRule="atLeast"/>
        <w:ind w:left="426"/>
        <w:jc w:val="both"/>
        <w:rPr>
          <w:rFonts w:ascii="Arial" w:hAnsi="Arial" w:cs="Arial"/>
          <w:sz w:val="24"/>
          <w:szCs w:val="24"/>
        </w:rPr>
      </w:pPr>
      <w:del w:id="81" w:author="Burešová Pavla" w:date="2016-10-25T09:09:00Z">
        <w:r w:rsidRPr="00A64E70" w:rsidDel="008076D5">
          <w:rPr>
            <w:rFonts w:ascii="Arial" w:hAnsi="Arial" w:cs="Arial"/>
            <w:sz w:val="24"/>
            <w:szCs w:val="24"/>
          </w:rPr>
          <w:delText>krp</w:delText>
        </w:r>
        <w:r w:rsidDel="008076D5">
          <w:rPr>
            <w:rFonts w:ascii="Arial" w:hAnsi="Arial" w:cs="Arial"/>
            <w:sz w:val="24"/>
            <w:szCs w:val="24"/>
          </w:rPr>
          <w:delText>t.pio</w:delText>
        </w:r>
        <w:r w:rsidRPr="00A64E70" w:rsidDel="008076D5">
          <w:rPr>
            <w:rFonts w:ascii="Arial" w:hAnsi="Arial" w:cs="Arial"/>
            <w:sz w:val="24"/>
            <w:szCs w:val="24"/>
          </w:rPr>
          <w:delText>@pcr.cz</w:delText>
        </w:r>
      </w:del>
    </w:p>
    <w:sectPr w:rsidR="00A64E70" w:rsidRPr="009D5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urešová Pavla">
    <w15:presenceInfo w15:providerId="AD" w15:userId="S-1-5-21-854245398-1085031214-839522115-3130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3AE"/>
    <w:rsid w:val="00030AEC"/>
    <w:rsid w:val="000415D3"/>
    <w:rsid w:val="0004414A"/>
    <w:rsid w:val="00046C7C"/>
    <w:rsid w:val="000D38CF"/>
    <w:rsid w:val="001048A2"/>
    <w:rsid w:val="00120E95"/>
    <w:rsid w:val="001E07DA"/>
    <w:rsid w:val="001F4F64"/>
    <w:rsid w:val="00210EEC"/>
    <w:rsid w:val="002318E3"/>
    <w:rsid w:val="002963AE"/>
    <w:rsid w:val="002A4DC4"/>
    <w:rsid w:val="002D200D"/>
    <w:rsid w:val="002F3629"/>
    <w:rsid w:val="00313B65"/>
    <w:rsid w:val="00333EF3"/>
    <w:rsid w:val="00374CF0"/>
    <w:rsid w:val="003C5D35"/>
    <w:rsid w:val="003E03C6"/>
    <w:rsid w:val="003F4609"/>
    <w:rsid w:val="00406E43"/>
    <w:rsid w:val="00410A47"/>
    <w:rsid w:val="00412347"/>
    <w:rsid w:val="00427C78"/>
    <w:rsid w:val="00433DB0"/>
    <w:rsid w:val="00437423"/>
    <w:rsid w:val="00456A01"/>
    <w:rsid w:val="00473435"/>
    <w:rsid w:val="004873DB"/>
    <w:rsid w:val="004A49D7"/>
    <w:rsid w:val="004E7927"/>
    <w:rsid w:val="00572AFB"/>
    <w:rsid w:val="00587255"/>
    <w:rsid w:val="005B3A6B"/>
    <w:rsid w:val="005F12D8"/>
    <w:rsid w:val="00603575"/>
    <w:rsid w:val="00621716"/>
    <w:rsid w:val="00621B82"/>
    <w:rsid w:val="006A2E29"/>
    <w:rsid w:val="006D7454"/>
    <w:rsid w:val="00730C4E"/>
    <w:rsid w:val="0078094A"/>
    <w:rsid w:val="007A316B"/>
    <w:rsid w:val="008076D5"/>
    <w:rsid w:val="00841ABE"/>
    <w:rsid w:val="00881C39"/>
    <w:rsid w:val="008E0B93"/>
    <w:rsid w:val="009322F9"/>
    <w:rsid w:val="0093318D"/>
    <w:rsid w:val="0093789B"/>
    <w:rsid w:val="00981DAB"/>
    <w:rsid w:val="009A2194"/>
    <w:rsid w:val="009D5681"/>
    <w:rsid w:val="00A26F82"/>
    <w:rsid w:val="00A302AE"/>
    <w:rsid w:val="00A339FE"/>
    <w:rsid w:val="00A64E70"/>
    <w:rsid w:val="00A71C49"/>
    <w:rsid w:val="00A940D0"/>
    <w:rsid w:val="00A95488"/>
    <w:rsid w:val="00AB1AD7"/>
    <w:rsid w:val="00B40F53"/>
    <w:rsid w:val="00B50144"/>
    <w:rsid w:val="00BD4825"/>
    <w:rsid w:val="00C65C20"/>
    <w:rsid w:val="00C660CA"/>
    <w:rsid w:val="00C70EBF"/>
    <w:rsid w:val="00CB5D17"/>
    <w:rsid w:val="00CB6440"/>
    <w:rsid w:val="00CC50DA"/>
    <w:rsid w:val="00CE612E"/>
    <w:rsid w:val="00D16702"/>
    <w:rsid w:val="00D24AB5"/>
    <w:rsid w:val="00D55380"/>
    <w:rsid w:val="00D73F64"/>
    <w:rsid w:val="00DA6ECB"/>
    <w:rsid w:val="00DC0890"/>
    <w:rsid w:val="00DD2FDF"/>
    <w:rsid w:val="00DE1802"/>
    <w:rsid w:val="00DE7A6E"/>
    <w:rsid w:val="00E21BAA"/>
    <w:rsid w:val="00E371A7"/>
    <w:rsid w:val="00E60720"/>
    <w:rsid w:val="00E81AF6"/>
    <w:rsid w:val="00EB6FB4"/>
    <w:rsid w:val="00EC4495"/>
    <w:rsid w:val="00EE745C"/>
    <w:rsid w:val="00F04D4D"/>
    <w:rsid w:val="00F75254"/>
    <w:rsid w:val="00F76E2E"/>
    <w:rsid w:val="00FA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782E"/>
  <w15:chartTrackingRefBased/>
  <w15:docId w15:val="{B49A8168-6D0A-4637-A7AE-A8A9EC40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63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4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482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D48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48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482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48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4825"/>
    <w:rPr>
      <w:b/>
      <w:bCs/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427C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D7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8D7DF-01C2-4A28-86F2-4270342D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1198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Pidrmanová</dc:creator>
  <cp:keywords/>
  <dc:description/>
  <cp:lastModifiedBy>Burešová Pavla</cp:lastModifiedBy>
  <cp:revision>3</cp:revision>
  <dcterms:created xsi:type="dcterms:W3CDTF">2016-10-25T06:53:00Z</dcterms:created>
  <dcterms:modified xsi:type="dcterms:W3CDTF">2016-10-25T07:09:00Z</dcterms:modified>
</cp:coreProperties>
</file>